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427" w:rsidP="008818D5" w:rsidRDefault="002C399D" w14:paraId="06B1DA18" w14:textId="77777777">
      <w:pPr>
        <w:pStyle w:val="OQTaskHeading1"/>
      </w:pPr>
      <w:r>
        <w:t>Task 1</w:t>
      </w:r>
      <w:r w:rsidR="00A53ABD">
        <w:t>4</w:t>
      </w:r>
      <w:r w:rsidR="00421B86">
        <w:t>2</w:t>
      </w:r>
      <w:r>
        <w:t xml:space="preserve"> - </w:t>
      </w:r>
      <w:r w:rsidR="00165CCE">
        <w:t xml:space="preserve">Underwater – </w:t>
      </w:r>
      <w:r w:rsidR="00421B86">
        <w:t>Inspect the Depth of Cover and Clearance of Submerged Pipe</w:t>
      </w:r>
    </w:p>
    <w:p w:rsidRPr="0091762C" w:rsidR="00C52602" w:rsidP="0091762C" w:rsidRDefault="00165CCE" w14:paraId="70087B1F" w14:textId="77777777">
      <w:pPr>
        <w:pStyle w:val="OQTaskParagraph"/>
        <w:rPr>
          <w:b/>
          <w:bCs w:val="0"/>
        </w:rPr>
      </w:pPr>
      <w:r w:rsidRPr="0091762C">
        <w:rPr>
          <w:b/>
          <w:bCs w:val="0"/>
        </w:rPr>
        <w:t>1.0 Task Description</w:t>
      </w:r>
    </w:p>
    <w:p w:rsidR="0046249E" w:rsidP="09474797" w:rsidRDefault="00165CCE" w14:paraId="10683B24" w14:textId="080A47AE">
      <w:pPr>
        <w:pStyle w:val="OQTaskParagraph"/>
        <w:suppressLineNumbers w:val="0"/>
        <w:bidi w:val="0"/>
        <w:spacing w:before="0" w:beforeAutospacing="off" w:after="0" w:afterAutospacing="off" w:line="300" w:lineRule="auto"/>
        <w:ind w:left="0" w:right="0"/>
        <w:jc w:val="both"/>
        <w:pPrChange w:author="Elizabeth Schlaupitz" w:date="2026-08-26T14:33:57.921Z">
          <w:pPr>
            <w:pStyle w:val="OQTaskParagraph"/>
            <w:bidi w:val="0"/>
            <w:spacing w:before="0" w:beforeAutospacing="off" w:after="0" w:afterAutospacing="off" w:line="300" w:lineRule="auto"/>
          </w:pPr>
        </w:pPrChange>
      </w:pPr>
      <w:del w:author="Elizabeth Schlaupitz" w:date="2026-08-26T14:32:54.576Z" w16du:dateUtc="2026-08-26T14:32:54.576Z" w:id="1012533250">
        <w:r w:rsidDel="00165CCE">
          <w:delText xml:space="preserve">This task </w:delText>
        </w:r>
        <w:r w:rsidDel="001E0B0F">
          <w:delText>includes reviewing and applying operator procedures for required clearance specifications between the pipeline</w:delText>
        </w:r>
        <w:r w:rsidDel="00AB3151">
          <w:delText xml:space="preserve"> </w:delText>
        </w:r>
        <w:r w:rsidDel="001E0B0F">
          <w:delText>and foreign</w:delText>
        </w:r>
        <w:r w:rsidDel="006C0AD2">
          <w:delText xml:space="preserve"> </w:delText>
        </w:r>
        <w:r w:rsidDel="001E0B0F">
          <w:delText>structures and determining the allowable minimum clearance by taking a measurement at the closest point between the</w:delText>
        </w:r>
        <w:r w:rsidDel="00820DFF">
          <w:delText xml:space="preserve"> </w:delText>
        </w:r>
        <w:r w:rsidDel="001E0B0F">
          <w:delText>foreign structure and the pipeline.</w:delText>
        </w:r>
      </w:del>
      <w:ins w:author="Elizabeth Schlaupitz" w:date="2026-08-26T14:32:54.676Z" w16du:dateUtc="2026-08-26T14:32:54.676Z" w:id="457902286">
        <w:r w:rsidRPr="09474797" w:rsidR="1B0923BE">
          <w:rPr>
            <w:rFonts w:ascii="Segoe UI" w:hAnsi="Segoe UI" w:eastAsia="Segoe UI" w:cs="Segoe UI"/>
            <w:b w:val="0"/>
            <w:bCs w:val="0"/>
            <w:i w:val="0"/>
            <w:iCs w:val="0"/>
            <w:noProof w:val="0"/>
            <w:sz w:val="21"/>
            <w:szCs w:val="21"/>
            <w:lang w:val="en-US"/>
          </w:rPr>
          <w:t xml:space="preserve"> </w:t>
        </w:r>
      </w:ins>
      <w:ins w:author="Elizabeth Schlaupitz" w:date="2026-08-26T14:34:51.112Z" w16du:dateUtc="2026-08-26T14:34:51.112Z" w:id="786803639">
        <w:r w:rsidRPr="09474797" w:rsidR="72F32125">
          <w:rPr>
            <w:rFonts w:ascii="Segoe UI" w:hAnsi="Segoe UI" w:eastAsia="Segoe UI" w:cs="Segoe UI"/>
            <w:b w:val="0"/>
            <w:bCs w:val="0"/>
            <w:i w:val="0"/>
            <w:iCs w:val="0"/>
            <w:noProof w:val="0"/>
            <w:sz w:val="21"/>
            <w:szCs w:val="21"/>
            <w:lang w:val="en-US"/>
          </w:rPr>
          <w:t xml:space="preserve">This task involves executing operator procedures to </w:t>
        </w:r>
        <w:r w:rsidRPr="09474797" w:rsidR="72F32125">
          <w:rPr>
            <w:rFonts w:ascii="Segoe UI" w:hAnsi="Segoe UI" w:eastAsia="Segoe UI" w:cs="Segoe UI"/>
            <w:b w:val="0"/>
            <w:bCs w:val="0"/>
            <w:i w:val="0"/>
            <w:iCs w:val="0"/>
            <w:noProof w:val="0"/>
            <w:sz w:val="21"/>
            <w:szCs w:val="21"/>
            <w:lang w:val="en-US"/>
          </w:rPr>
          <w:t>determine</w:t>
        </w:r>
        <w:r w:rsidRPr="09474797" w:rsidR="72F32125">
          <w:rPr>
            <w:rFonts w:ascii="Segoe UI" w:hAnsi="Segoe UI" w:eastAsia="Segoe UI" w:cs="Segoe UI"/>
            <w:b w:val="0"/>
            <w:bCs w:val="0"/>
            <w:i w:val="0"/>
            <w:iCs w:val="0"/>
            <w:noProof w:val="0"/>
            <w:sz w:val="21"/>
            <w:szCs w:val="21"/>
            <w:lang w:val="en-US"/>
          </w:rPr>
          <w:t xml:space="preserve"> required pipeline-to-foreign-structure clearances</w:t>
        </w:r>
      </w:ins>
      <w:ins w:author="Elizabeth Schlaupitz" w:date="2026-08-26T14:47:54.241Z" w16du:dateUtc="2026-08-26T14:47:54.241Z" w:id="1777344263">
        <w:r w:rsidRPr="09474797" w:rsidR="30BF6DA7">
          <w:rPr>
            <w:rFonts w:ascii="Segoe UI" w:hAnsi="Segoe UI" w:eastAsia="Segoe UI" w:cs="Segoe UI"/>
            <w:b w:val="0"/>
            <w:bCs w:val="0"/>
            <w:i w:val="0"/>
            <w:iCs w:val="0"/>
            <w:noProof w:val="0"/>
            <w:sz w:val="21"/>
            <w:szCs w:val="21"/>
            <w:lang w:val="en-US"/>
          </w:rPr>
          <w:t>,</w:t>
        </w:r>
      </w:ins>
      <w:ins w:author="Elizabeth Schlaupitz" w:date="2026-08-26T14:34:51.112Z" w16du:dateUtc="2026-08-26T14:34:51.112Z" w:id="1551041393">
        <w:r w:rsidRPr="09474797" w:rsidR="72F32125">
          <w:rPr>
            <w:rFonts w:ascii="Segoe UI" w:hAnsi="Segoe UI" w:eastAsia="Segoe UI" w:cs="Segoe UI"/>
            <w:b w:val="0"/>
            <w:bCs w:val="0"/>
            <w:i w:val="0"/>
            <w:iCs w:val="0"/>
            <w:noProof w:val="0"/>
            <w:sz w:val="21"/>
            <w:szCs w:val="21"/>
            <w:lang w:val="en-US"/>
          </w:rPr>
          <w:t xml:space="preserve"> measuring the minimum clearance at the closest point between the two structures</w:t>
        </w:r>
      </w:ins>
      <w:ins w:author="Elizabeth Schlaupitz" w:date="2026-08-26T14:48:00.62Z" w16du:dateUtc="2026-08-26T14:48:00.62Z" w:id="1124321454">
        <w:r w:rsidRPr="09474797" w:rsidR="5C46CF20">
          <w:rPr>
            <w:rFonts w:ascii="Segoe UI" w:hAnsi="Segoe UI" w:eastAsia="Segoe UI" w:cs="Segoe UI"/>
            <w:b w:val="0"/>
            <w:bCs w:val="0"/>
            <w:i w:val="0"/>
            <w:iCs w:val="0"/>
            <w:noProof w:val="0"/>
            <w:sz w:val="21"/>
            <w:szCs w:val="21"/>
            <w:lang w:val="en-US"/>
          </w:rPr>
          <w:t>, and verifying the pipeline's depth of cover</w:t>
        </w:r>
      </w:ins>
      <w:ins w:author="Elizabeth Schlaupitz" w:date="2026-08-26T14:34:51.112Z" w16du:dateUtc="2026-08-26T14:34:51.112Z" w:id="498195529">
        <w:r w:rsidRPr="09474797" w:rsidR="72F32125">
          <w:rPr>
            <w:rFonts w:ascii="Segoe UI" w:hAnsi="Segoe UI" w:eastAsia="Segoe UI" w:cs="Segoe UI"/>
            <w:b w:val="0"/>
            <w:bCs w:val="0"/>
            <w:i w:val="0"/>
            <w:iCs w:val="0"/>
            <w:noProof w:val="0"/>
            <w:sz w:val="21"/>
            <w:szCs w:val="21"/>
            <w:lang w:val="en-US"/>
          </w:rPr>
          <w:t xml:space="preserve">. </w:t>
        </w:r>
      </w:ins>
      <w:r w:rsidR="004829F2">
        <w:rPr/>
        <w:t xml:space="preserve"> </w:t>
      </w:r>
      <w:r w:rsidR="0046249E">
        <w:rPr/>
        <w:t xml:space="preserve">This task is </w:t>
      </w:r>
      <w:r w:rsidR="0046249E">
        <w:rPr/>
        <w:t>similar to</w:t>
      </w:r>
      <w:r w:rsidR="0046249E">
        <w:rPr/>
        <w:t xml:space="preserve"> Task </w:t>
      </w:r>
      <w:r w:rsidR="001E0B0F">
        <w:rPr/>
        <w:t>35</w:t>
      </w:r>
      <w:del w:author="Elizabeth Schlaupitz" w:date="2026-08-26T14:24:16.765Z" w16du:dateUtc="2026-08-26T14:24:16.765Z" w:id="1048039163">
        <w:r w:rsidDel="001E0B0F">
          <w:delText>.0</w:delText>
        </w:r>
      </w:del>
      <w:r w:rsidR="0046249E">
        <w:rPr/>
        <w:t xml:space="preserve"> (</w:t>
      </w:r>
      <w:r w:rsidR="001E0B0F">
        <w:rPr/>
        <w:t>Inspect Clearance of Existing Pipe to Underground Structures</w:t>
      </w:r>
      <w:r w:rsidR="0046249E">
        <w:rPr/>
        <w:t>)</w:t>
      </w:r>
      <w:r w:rsidR="003338E7">
        <w:rPr/>
        <w:t xml:space="preserve"> </w:t>
      </w:r>
      <w:r w:rsidR="0046249E">
        <w:rPr/>
        <w:t xml:space="preserve">but </w:t>
      </w:r>
      <w:r w:rsidR="0046249E">
        <w:rPr/>
        <w:t>contains</w:t>
      </w:r>
      <w:r w:rsidR="0046249E">
        <w:rPr/>
        <w:t xml:space="preserve"> steps or equipment that are unique to an underwater environment.</w:t>
      </w:r>
    </w:p>
    <w:p w:rsidR="006A18DC" w:rsidP="0091762C" w:rsidRDefault="00165CCE" w14:paraId="09B196B1" w14:textId="2EBED841">
      <w:pPr>
        <w:pStyle w:val="OQTaskParagraph"/>
      </w:pPr>
      <w:r w:rsidRPr="00C25019">
        <w:t xml:space="preserve">This </w:t>
      </w:r>
      <w:r w:rsidRPr="00C25019" w:rsidR="00C25019">
        <w:t xml:space="preserve">task begins </w:t>
      </w:r>
      <w:r w:rsidR="001E0B0F">
        <w:t xml:space="preserve">once the pipeline </w:t>
      </w:r>
      <w:r w:rsidR="00B20A4C">
        <w:t>is</w:t>
      </w:r>
      <w:r w:rsidR="001E0B0F">
        <w:t xml:space="preserve"> located and the path of the foreign</w:t>
      </w:r>
      <w:r w:rsidR="00B20A4C">
        <w:t xml:space="preserve"> </w:t>
      </w:r>
      <w:r w:rsidR="00335DC5">
        <w:t xml:space="preserve">structure </w:t>
      </w:r>
      <w:r w:rsidR="0043542A">
        <w:t xml:space="preserve">(pipeline, cable, platform members, etc.) </w:t>
      </w:r>
      <w:r w:rsidR="001E0B0F">
        <w:t>has been determined. This task ends after the measurement has been recorded and documented.</w:t>
      </w:r>
    </w:p>
    <w:p w:rsidR="005B3F25" w:rsidP="0091762C" w:rsidRDefault="005B3F25" w14:paraId="7CEECA21" w14:textId="77777777">
      <w:pPr>
        <w:pStyle w:val="OQTaskParagraph"/>
      </w:pPr>
      <w:r>
        <w:t>The performance of this covered task may require the performance of other covered tasks such as:</w:t>
      </w:r>
    </w:p>
    <w:p w:rsidR="005B3F25" w:rsidP="005B3F25" w:rsidRDefault="00224B1B" w14:paraId="6FCD5F47" w14:textId="77777777">
      <w:pPr>
        <w:pStyle w:val="OQTaskParagraph"/>
        <w:numPr>
          <w:ilvl w:val="0"/>
          <w:numId w:val="12"/>
        </w:numPr>
      </w:pPr>
      <w:r>
        <w:t>Underwater – Examine for Mechanical Damage (reference Task 102)</w:t>
      </w:r>
    </w:p>
    <w:p w:rsidR="00224B1B" w:rsidP="005B3F25" w:rsidRDefault="00224B1B" w14:paraId="34CD1A69" w14:textId="77777777">
      <w:pPr>
        <w:pStyle w:val="OQTaskParagraph"/>
        <w:numPr>
          <w:ilvl w:val="0"/>
          <w:numId w:val="12"/>
        </w:numPr>
      </w:pPr>
      <w:r>
        <w:t>Underwater – Examine for External Corrosion (reference Task 103)</w:t>
      </w:r>
    </w:p>
    <w:p w:rsidR="00224B1B" w:rsidP="005B3F25" w:rsidRDefault="00224B1B" w14:paraId="3B7AEC1C" w14:textId="77777777">
      <w:pPr>
        <w:pStyle w:val="OQTaskParagraph"/>
        <w:numPr>
          <w:ilvl w:val="0"/>
          <w:numId w:val="12"/>
        </w:numPr>
      </w:pPr>
      <w:r>
        <w:t>Underwater – Inspect the Condition of External Coating (reference Task 104)</w:t>
      </w:r>
    </w:p>
    <w:p w:rsidR="001E0B0F" w:rsidP="001E0B0F" w:rsidRDefault="001E0B0F" w14:paraId="0104FE69" w14:textId="77777777">
      <w:pPr>
        <w:pStyle w:val="OQTaskParagraph"/>
        <w:ind w:left="720"/>
      </w:pPr>
    </w:p>
    <w:p w:rsidRPr="00224B1B" w:rsidR="00CA699F" w:rsidP="0091762C" w:rsidRDefault="00165CCE" w14:paraId="37A0B82B" w14:textId="77777777">
      <w:pPr>
        <w:pStyle w:val="OQTaskParagraph"/>
        <w:rPr>
          <w:b/>
          <w:bCs w:val="0"/>
        </w:rPr>
      </w:pPr>
      <w:r w:rsidRPr="0091762C">
        <w:rPr>
          <w:b/>
          <w:bCs w:val="0"/>
        </w:rPr>
        <w:t>2.0 Knowledge Component</w:t>
      </w:r>
    </w:p>
    <w:p w:rsidR="00427D17" w:rsidP="0091762C" w:rsidRDefault="001E0B0F" w14:paraId="2BC6220A" w14:textId="1F10F7B7">
      <w:pPr>
        <w:pStyle w:val="OQTaskParagraph"/>
      </w:pPr>
      <w:r>
        <w:t>This task is performed to confirm clearance between the pipeline and the</w:t>
      </w:r>
      <w:r w:rsidR="0078350A">
        <w:t xml:space="preserve"> </w:t>
      </w:r>
      <w:r>
        <w:t>foreign structure per the operator’s specifications.</w:t>
      </w:r>
    </w:p>
    <w:p w:rsidRPr="00B343C1" w:rsidR="001E0B0F" w:rsidP="0091762C" w:rsidRDefault="001E0B0F" w14:paraId="6B14A575" w14:textId="77777777">
      <w:pPr>
        <w:pStyle w:val="OQTaskParagraph"/>
      </w:pPr>
    </w:p>
    <w:p w:rsidRPr="00C40723" w:rsidR="0026587A" w:rsidP="09474797" w:rsidRDefault="0026587A" w14:paraId="121C72D1" w14:textId="77777777">
      <w:pPr>
        <w:pStyle w:val="OQTaskParagraph"/>
        <w:rPr>
          <w:b w:val="0"/>
          <w:bCs w:val="0"/>
          <w:rPrChange w:author="Elizabeth Schlaupitz" w:date="2026-08-26T14:35:35.88Z" w:id="1122905057">
            <w:rPr>
              <w:b w:val="1"/>
              <w:bCs w:val="1"/>
            </w:rPr>
          </w:rPrChange>
        </w:rPr>
      </w:pPr>
      <w:r w:rsidRPr="09474797" w:rsidR="0026587A">
        <w:rPr>
          <w:b w:val="0"/>
          <w:bCs w:val="0"/>
          <w:rPrChange w:author="Elizabeth Schlaupitz" w:date="2026-08-26T14:35:35.878Z" w16du:dateUtc="2026-08-26T14:35:35.878Z" w:id="1066726235">
            <w:rPr>
              <w:b w:val="1"/>
              <w:bCs w:val="1"/>
            </w:rPr>
          </w:rPrChange>
        </w:rPr>
        <w:t xml:space="preserve">An individual performing this task must have knowledge of: </w:t>
      </w:r>
    </w:p>
    <w:p w:rsidR="00224B1B" w:rsidP="00224B1B" w:rsidRDefault="001E0B0F" w14:paraId="686D7266" w14:textId="77777777">
      <w:pPr>
        <w:pStyle w:val="OQTaskParagraph"/>
        <w:numPr>
          <w:ilvl w:val="0"/>
          <w:numId w:val="9"/>
        </w:numPr>
      </w:pPr>
      <w:r>
        <w:t>Operator specifications for allowable clearance;</w:t>
      </w:r>
    </w:p>
    <w:p w:rsidR="00224B1B" w:rsidP="00224B1B" w:rsidRDefault="001E0B0F" w14:paraId="49CA8EEB" w14:textId="77777777">
      <w:pPr>
        <w:pStyle w:val="OQTaskParagraph"/>
        <w:numPr>
          <w:ilvl w:val="0"/>
          <w:numId w:val="9"/>
        </w:numPr>
      </w:pPr>
      <w:r>
        <w:t>Operator requirements for excavation;</w:t>
      </w:r>
    </w:p>
    <w:p w:rsidR="001E0B0F" w:rsidP="00224B1B" w:rsidRDefault="001E0B0F" w14:paraId="7AD99B5E" w14:textId="77777777">
      <w:pPr>
        <w:pStyle w:val="OQTaskParagraph"/>
        <w:numPr>
          <w:ilvl w:val="0"/>
          <w:numId w:val="9"/>
        </w:numPr>
      </w:pPr>
      <w:r>
        <w:t>Coating damage and anomalies;</w:t>
      </w:r>
    </w:p>
    <w:p w:rsidR="001E0B0F" w:rsidP="00224B1B" w:rsidRDefault="001E0B0F" w14:paraId="092A68BA" w14:textId="6852DFBD">
      <w:pPr>
        <w:pStyle w:val="OQTaskParagraph"/>
        <w:numPr>
          <w:ilvl w:val="0"/>
          <w:numId w:val="9"/>
        </w:numPr>
      </w:pPr>
      <w:r>
        <w:t>Evidence of mechanical damage</w:t>
      </w:r>
      <w:r w:rsidR="0075521D">
        <w:t xml:space="preserve"> or dents</w:t>
      </w:r>
      <w:r>
        <w:t>.</w:t>
      </w:r>
    </w:p>
    <w:p w:rsidR="001E0B0F" w:rsidP="001E0B0F" w:rsidRDefault="001E0B0F" w14:paraId="3B00598C" w14:textId="77777777">
      <w:pPr>
        <w:pStyle w:val="OQTaskParagraph"/>
        <w:ind w:left="720"/>
      </w:pPr>
    </w:p>
    <w:p w:rsidRPr="005E217F" w:rsidR="00851AB3" w:rsidP="00851AB3" w:rsidRDefault="00851AB3" w14:paraId="17782F9F" w14:textId="77777777">
      <w:pPr>
        <w:pStyle w:val="OQTaskParagraph"/>
      </w:pPr>
      <w:r w:rsidRPr="005E217F">
        <w:t>Terms applicable to this tas</w:t>
      </w:r>
      <w:r w:rsidRPr="005E217F" w:rsidR="00427D17">
        <w:t>k</w:t>
      </w:r>
      <w:r w:rsidRPr="005E217F">
        <w:t>.</w:t>
      </w:r>
    </w:p>
    <w:p w:rsidRPr="005E217F" w:rsidR="00851AB3" w:rsidP="00851AB3" w:rsidRDefault="00851AB3" w14:paraId="78C79F7B" w14:textId="77777777">
      <w:pPr>
        <w:pStyle w:val="OQTaskParagraph"/>
        <w:rPr>
          <w:b/>
          <w:bCs w:val="0"/>
        </w:rPr>
      </w:pPr>
      <w:proofErr w:type="spellStart"/>
      <w:r w:rsidRPr="005E217F">
        <w:rPr>
          <w:b/>
          <w:bCs w:val="0"/>
        </w:rPr>
        <w:t>Pneumofathometer</w:t>
      </w:r>
      <w:proofErr w:type="spellEnd"/>
    </w:p>
    <w:p w:rsidR="00EC1438" w:rsidP="0091762C" w:rsidRDefault="00B8297F" w14:paraId="1D3E1EC8" w14:textId="77777777">
      <w:pPr>
        <w:pStyle w:val="OQTaskParagraph"/>
      </w:pPr>
      <w:r w:rsidRPr="005E217F">
        <w:t>A depth-measuring device consisting of an open-end hose fixed to the diver, with the surface end connected to a gas supply and pressure gauge (usually marked in Feet of Seawater or FSW). The gauge measures the pressure required to discharge water to the diver’s depth.</w:t>
      </w:r>
    </w:p>
    <w:p w:rsidRPr="002208A8" w:rsidR="002208A8" w:rsidP="002208A8" w:rsidRDefault="002208A8" w14:paraId="3E7F113A" w14:textId="77777777">
      <w:pPr>
        <w:pStyle w:val="OQTaskParagraph"/>
        <w:rPr>
          <w:b/>
          <w:bCs w:val="0"/>
        </w:rPr>
      </w:pPr>
      <w:r w:rsidRPr="002208A8">
        <w:rPr>
          <w:b/>
          <w:bCs w:val="0"/>
        </w:rPr>
        <w:t xml:space="preserve">scanning sonar </w:t>
      </w:r>
    </w:p>
    <w:p w:rsidR="002208A8" w:rsidP="002208A8" w:rsidRDefault="002208A8" w14:paraId="4EFE9D0A" w14:textId="2BC4C16D">
      <w:pPr>
        <w:pStyle w:val="OQTaskParagraph"/>
      </w:pPr>
      <w:r w:rsidR="002208A8">
        <w:rPr/>
        <w:t xml:space="preserve">Equipment </w:t>
      </w:r>
      <w:proofErr w:type="gramStart"/>
      <w:r w:rsidR="002208A8">
        <w:rPr/>
        <w:t>used</w:t>
      </w:r>
      <w:proofErr w:type="gramEnd"/>
      <w:r w:rsidR="002208A8">
        <w:rPr/>
        <w:t xml:space="preserve"> for underwater mapping and imaging. It emits sound waves and analyzes their echoes to create an image of the sea bottom that can be used to identify exposed pipelines, existing ditches, debris, sonar reflectors, and sea bottom contour.</w:t>
      </w:r>
    </w:p>
    <w:p w:rsidR="09474797" w:rsidP="09474797" w:rsidRDefault="09474797" w14:paraId="0E795561" w14:textId="00F67AD6">
      <w:pPr>
        <w:pStyle w:val="OQTaskParagraph"/>
        <w:rPr>
          <w:ins w:author="Elizabeth Schlaupitz" w:date="2026-08-26T14:36:46.887Z" w16du:dateUtc="2026-08-26T14:36:46.887Z" w:id="173748192"/>
        </w:rPr>
      </w:pPr>
    </w:p>
    <w:p w:rsidRPr="00B343C1" w:rsidR="00531FF9" w:rsidP="0091762C" w:rsidRDefault="00C40723" w14:paraId="05B7D4FD" w14:textId="6C5F5ADF">
      <w:pPr>
        <w:pStyle w:val="OQTaskParagraph"/>
      </w:pPr>
      <w:r w:rsidR="00C40723">
        <w:rPr/>
        <w:t>Abnormal operating conditions (</w:t>
      </w:r>
      <w:r w:rsidR="000158BF">
        <w:rPr/>
        <w:t>AOC</w:t>
      </w:r>
      <w:r w:rsidR="00C40723">
        <w:rPr/>
        <w:t>)</w:t>
      </w:r>
      <w:r w:rsidR="000158BF">
        <w:rPr/>
        <w:t xml:space="preserve"> associated with the performance of this task include: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60"/>
        <w:gridCol w:w="4518"/>
      </w:tblGrid>
      <w:tr w:rsidRPr="00620D4A" w:rsidR="007F4809" w:rsidTr="09474797" w14:paraId="668D06F2" w14:textId="77777777">
        <w:trPr>
          <w:cantSplit/>
          <w:tblHeader/>
        </w:trPr>
        <w:tc>
          <w:tcPr>
            <w:tcW w:w="4860" w:type="dxa"/>
            <w:shd w:val="clear" w:color="auto" w:fill="auto"/>
            <w:tcMar/>
          </w:tcPr>
          <w:p w:rsidRPr="00B70673" w:rsidR="007F4809" w:rsidP="00B70673" w:rsidRDefault="007F4809" w14:paraId="7872A97A" w14:textId="77777777">
            <w:pPr>
              <w:pStyle w:val="OQTaskTableHeading"/>
              <w:rPr>
                <w:b/>
              </w:rPr>
            </w:pPr>
            <w:r w:rsidRPr="00B70673">
              <w:rPr>
                <w:b/>
              </w:rPr>
              <w:t xml:space="preserve">AOC </w:t>
            </w:r>
            <w:r w:rsidRPr="00B70673" w:rsidR="00B70673">
              <w:rPr>
                <w:b/>
              </w:rPr>
              <w:t>Recognition</w:t>
            </w:r>
          </w:p>
        </w:tc>
        <w:tc>
          <w:tcPr>
            <w:tcW w:w="4518" w:type="dxa"/>
            <w:shd w:val="clear" w:color="auto" w:fill="auto"/>
            <w:tcMar/>
          </w:tcPr>
          <w:p w:rsidRPr="00B70673" w:rsidR="007F4809" w:rsidP="00B70673" w:rsidRDefault="007F4809" w14:paraId="61DC96AB" w14:textId="77777777">
            <w:pPr>
              <w:pStyle w:val="OQTaskTableHeading"/>
              <w:rPr>
                <w:b/>
              </w:rPr>
            </w:pPr>
            <w:r w:rsidRPr="00B70673">
              <w:rPr>
                <w:b/>
              </w:rPr>
              <w:t xml:space="preserve">AOC </w:t>
            </w:r>
            <w:r w:rsidRPr="00B70673" w:rsidR="00B70673">
              <w:rPr>
                <w:b/>
              </w:rPr>
              <w:t>Reaction</w:t>
            </w:r>
          </w:p>
        </w:tc>
      </w:tr>
      <w:tr w:rsidRPr="00620D4A" w:rsidR="00FD29AC" w:rsidTr="09474797" w14:paraId="7406EBF5" w14:textId="77777777">
        <w:trPr>
          <w:cantSplit/>
        </w:trPr>
        <w:tc>
          <w:tcPr>
            <w:tcW w:w="4860" w:type="dxa"/>
            <w:tcMar/>
          </w:tcPr>
          <w:p w:rsidR="09474797" w:rsidP="09474797" w:rsidRDefault="09474797" w14:paraId="14194EFA" w14:textId="0C55550E">
            <w:pPr>
              <w:spacing w:before="60" w:after="60" w:line="240" w:lineRule="auto"/>
              <w:jc w:val="both"/>
              <w:rPr>
                <w:rFonts w:ascii="Arial" w:hAnsi="Arial" w:eastAsia="Arial" w:cs="Arial"/>
                <w:b w:val="0"/>
                <w:bCs w:val="0"/>
                <w:i w:val="0"/>
                <w:iCs w:val="0"/>
                <w:caps w:val="0"/>
                <w:smallCaps w:val="0"/>
                <w:color w:val="000000" w:themeColor="text1" w:themeTint="FF" w:themeShade="FF"/>
                <w:sz w:val="18"/>
                <w:szCs w:val="18"/>
              </w:rPr>
              <w:pPrChange w:author="Elizabeth Schlaupitz" w:date="2026-08-26T14:38:11.749Z">
                <w:pPr/>
              </w:pPrChange>
            </w:pPr>
            <w:ins w:author="Elizabeth Schlaupitz" w:date="2026-08-26T14:38:11.767Z" w16du:dateUtc="2026-08-26T14:38:11.767Z" w:id="536900158">
              <w:r w:rsidRPr="09474797" w:rsidR="09474797">
                <w:rPr>
                  <w:rFonts w:ascii="Arial" w:hAnsi="Arial" w:eastAsia="Arial" w:cs="Arial"/>
                  <w:b w:val="0"/>
                  <w:bCs w:val="0"/>
                  <w:i w:val="0"/>
                  <w:iCs w:val="0"/>
                  <w:caps w:val="0"/>
                  <w:smallCaps w:val="0"/>
                  <w:strike w:val="0"/>
                  <w:dstrike w:val="0"/>
                  <w:color w:val="D13438"/>
                  <w:sz w:val="18"/>
                  <w:szCs w:val="18"/>
                  <w:u w:val="single"/>
                  <w:lang w:val="en-US"/>
                </w:rPr>
                <w:t>Discovery of damage (e.g. mechanical damage or corrosion) on pipeline facilities or components. </w:t>
              </w:r>
              <w:r w:rsidRPr="09474797" w:rsidR="09474797">
                <w:rPr>
                  <w:rFonts w:ascii="Arial" w:hAnsi="Arial" w:eastAsia="Arial" w:cs="Arial"/>
                  <w:b w:val="0"/>
                  <w:bCs w:val="0"/>
                  <w:i w:val="0"/>
                  <w:iCs w:val="0"/>
                  <w:caps w:val="0"/>
                  <w:smallCaps w:val="0"/>
                  <w:strike w:val="1"/>
                  <w:color w:val="D13438"/>
                  <w:sz w:val="18"/>
                  <w:szCs w:val="18"/>
                  <w:u w:val="none"/>
                  <w:lang w:val="en-US"/>
                </w:rPr>
                <w:t>Discovery of mechanical damage or corrosion.</w:t>
              </w:r>
            </w:ins>
          </w:p>
        </w:tc>
        <w:tc>
          <w:tcPr>
            <w:tcW w:w="4518" w:type="dxa"/>
            <w:tcMar/>
          </w:tcPr>
          <w:p w:rsidR="09474797" w:rsidP="09474797" w:rsidRDefault="09474797" w14:paraId="5C430344" w14:textId="7001B9CB">
            <w:pPr>
              <w:spacing w:before="60" w:after="60" w:line="240" w:lineRule="auto"/>
              <w:jc w:val="both"/>
              <w:pPrChange w:author="Elizabeth Schlaupitz" w:date="2026-08-26T14:38:11.754Z">
                <w:pPr/>
              </w:pPrChange>
            </w:pPr>
            <w:ins w:author="Elizabeth Schlaupitz" w:date="2026-08-26T14:38:11.767Z" w16du:dateUtc="2026-08-26T14:38:11.767Z" w:id="1459741008">
              <w:r w:rsidRPr="09474797" w:rsidR="09474797">
                <w:rPr>
                  <w:rFonts w:ascii="Arial" w:hAnsi="Arial" w:eastAsia="Arial" w:cs="Arial"/>
                  <w:b w:val="0"/>
                  <w:bCs w:val="0"/>
                  <w:i w:val="0"/>
                  <w:iCs w:val="0"/>
                  <w:caps w:val="0"/>
                  <w:smallCaps w:val="0"/>
                  <w:strike w:val="1"/>
                  <w:color w:val="D13438"/>
                  <w:sz w:val="18"/>
                  <w:szCs w:val="18"/>
                  <w:u w:val="none"/>
                  <w:lang w:val="en-US"/>
                </w:rPr>
                <w:t>Notify the appropriate personnel to take action as required.</w:t>
              </w:r>
              <w:r w:rsidRPr="09474797" w:rsidR="09474797">
                <w:rPr>
                  <w:rFonts w:ascii="Arial" w:hAnsi="Arial" w:eastAsia="Arial" w:cs="Arial"/>
                  <w:b w:val="0"/>
                  <w:bCs w:val="0"/>
                  <w:i w:val="0"/>
                  <w:iCs w:val="0"/>
                  <w:caps w:val="0"/>
                  <w:smallCaps w:val="0"/>
                  <w:strike w:val="0"/>
                  <w:dstrike w:val="0"/>
                  <w:color w:val="D13438"/>
                  <w:sz w:val="18"/>
                  <w:szCs w:val="18"/>
                  <w:u w:val="single"/>
                  <w:lang w:val="en-US"/>
                </w:rPr>
                <w:t xml:space="preserve"> Make appropriate notifications and follow the operator’s procedures. Complete other actions, including documentation, as required.</w:t>
              </w:r>
              <w:r w:rsidR="09474797">
                <w:t xml:space="preserve"> </w:t>
              </w:r>
            </w:ins>
          </w:p>
        </w:tc>
      </w:tr>
      <w:tr w:rsidRPr="00620D4A" w:rsidR="00C6332A" w:rsidTr="09474797" w14:paraId="3C161E08" w14:textId="77777777">
        <w:trPr>
          <w:cantSplit/>
          <w:trHeight w:val="300"/>
          <w:del w:author="Elizabeth Schlaupitz" w:date="2026-08-26T14:41:07.131Z" w16du:dateUtc="2026-08-26T14:41:07.131Z" w:id="1171310880"/>
        </w:trPr>
        <w:tc>
          <w:tcPr>
            <w:tcW w:w="4860" w:type="dxa"/>
            <w:tcMar/>
          </w:tcPr>
          <w:p w:rsidR="00C6332A" w:rsidP="002B7336" w:rsidRDefault="008377CE" w14:paraId="4896FA55" w14:textId="29AE969F">
            <w:pPr>
              <w:pStyle w:val="OQTaskTable"/>
              <w:jc w:val="left"/>
            </w:pPr>
            <w:del w:author="Elizabeth Schlaupitz" w:date="2026-08-26T14:41:00.856Z" w16du:dateUtc="2026-08-26T14:41:00.856Z" w:id="36612058">
              <w:r w:rsidDel="626B1B0A">
                <w:delText>Evidence of release; Stream of bubbles, globules of oil, oil slick, or rainbow sheen.</w:delText>
              </w:r>
            </w:del>
          </w:p>
        </w:tc>
        <w:tc>
          <w:tcPr>
            <w:tcW w:w="4518" w:type="dxa"/>
            <w:tcMar/>
          </w:tcPr>
          <w:p w:rsidR="006B6C02" w:rsidP="002B7336" w:rsidRDefault="006440CD" w14:paraId="630E711C" w14:textId="36899148">
            <w:pPr>
              <w:pStyle w:val="OQTaskTable"/>
              <w:jc w:val="left"/>
            </w:pPr>
            <w:del w:author="Elizabeth Schlaupitz" w:date="2026-08-26T14:41:00.854Z" w16du:dateUtc="2026-08-26T14:41:00.854Z" w:id="120138904">
              <w:r w:rsidDel="72446496">
                <w:delText>Discontinue the task and make immediate notifications.</w:delText>
              </w:r>
            </w:del>
          </w:p>
        </w:tc>
      </w:tr>
      <w:tr w:rsidR="09474797" w:rsidTr="09474797" w14:paraId="7D77565D">
        <w:trPr>
          <w:cantSplit/>
          <w:trHeight w:val="15"/>
          <w:ins w:author="Elizabeth Schlaupitz" w:date="2026-08-26T14:41:00.907Z" w16du:dateUtc="2026-08-26T14:41:00.907Z" w:id="549939981"/>
        </w:trPr>
        <w:tc>
          <w:tcPr>
            <w:tcW w:w="4860" w:type="dxa"/>
            <w:tcBorders>
              <w:top w:val="single" w:sz="6"/>
              <w:left w:val="single" w:sz="12"/>
              <w:bottom w:val="single" w:sz="12"/>
              <w:right w:val="single" w:sz="6"/>
            </w:tcBorders>
            <w:tcMar>
              <w:left w:w="105" w:type="dxa"/>
              <w:right w:w="105" w:type="dxa"/>
            </w:tcMar>
            <w:vAlign w:val="top"/>
          </w:tcPr>
          <w:p w:rsidR="09474797" w:rsidP="09474797" w:rsidRDefault="09474797" w14:paraId="5C7B2E51" w14:textId="40FCDF75">
            <w:pPr>
              <w:spacing w:before="60" w:after="60" w:line="240" w:lineRule="auto"/>
              <w:jc w:val="both"/>
              <w:rPr>
                <w:rFonts w:ascii="Arial" w:hAnsi="Arial" w:eastAsia="Arial" w:cs="Arial"/>
                <w:b w:val="0"/>
                <w:bCs w:val="0"/>
                <w:i w:val="0"/>
                <w:iCs w:val="0"/>
                <w:caps w:val="0"/>
                <w:smallCaps w:val="0"/>
                <w:color w:val="000000" w:themeColor="text1" w:themeTint="FF" w:themeShade="FF"/>
                <w:sz w:val="18"/>
                <w:szCs w:val="18"/>
              </w:rPr>
              <w:pPrChange w:author="Elizabeth Schlaupitz" w:date="2026-08-26T14:41:00.899Z">
                <w:pPr/>
              </w:pPrChange>
            </w:pPr>
            <w:ins w:author="Elizabeth Schlaupitz" w:date="2026-08-26T14:41:00.907Z" w16du:dateUtc="2026-08-26T14:41:00.907Z" w:id="715031324">
              <w:r w:rsidRPr="09474797" w:rsidR="09474797">
                <w:rPr>
                  <w:rFonts w:ascii="Arial" w:hAnsi="Arial" w:eastAsia="Arial" w:cs="Arial"/>
                  <w:b w:val="0"/>
                  <w:bCs w:val="0"/>
                  <w:i w:val="0"/>
                  <w:iCs w:val="0"/>
                  <w:caps w:val="0"/>
                  <w:smallCaps w:val="0"/>
                  <w:color w:val="000000" w:themeColor="text1" w:themeTint="FF" w:themeShade="FF"/>
                  <w:sz w:val="18"/>
                  <w:szCs w:val="18"/>
                  <w:lang w:val="en-US"/>
                </w:rPr>
                <w:t>Unexpected release</w:t>
              </w:r>
              <w:r w:rsidRPr="09474797" w:rsidR="09474797">
                <w:rPr>
                  <w:rFonts w:ascii="Arial" w:hAnsi="Arial" w:eastAsia="Arial" w:cs="Arial"/>
                  <w:b w:val="0"/>
                  <w:bCs w:val="0"/>
                  <w:i w:val="0"/>
                  <w:iCs w:val="0"/>
                  <w:caps w:val="0"/>
                  <w:smallCaps w:val="0"/>
                  <w:strike w:val="0"/>
                  <w:dstrike w:val="0"/>
                  <w:color w:val="D13438"/>
                  <w:sz w:val="18"/>
                  <w:szCs w:val="18"/>
                  <w:u w:val="single"/>
                  <w:lang w:val="en-US"/>
                </w:rPr>
                <w:t xml:space="preserve"> or discharge</w:t>
              </w:r>
              <w:r w:rsidRPr="09474797" w:rsidR="09474797">
                <w:rPr>
                  <w:rFonts w:ascii="Arial" w:hAnsi="Arial" w:eastAsia="Arial" w:cs="Arial"/>
                  <w:b w:val="0"/>
                  <w:bCs w:val="0"/>
                  <w:i w:val="0"/>
                  <w:iCs w:val="0"/>
                  <w:caps w:val="0"/>
                  <w:smallCaps w:val="0"/>
                  <w:color w:val="000000" w:themeColor="text1" w:themeTint="FF" w:themeShade="FF"/>
                  <w:sz w:val="18"/>
                  <w:szCs w:val="18"/>
                  <w:lang w:val="en-US"/>
                </w:rPr>
                <w:t xml:space="preserve"> of product.</w:t>
              </w:r>
            </w:ins>
          </w:p>
        </w:tc>
        <w:tc>
          <w:tcPr>
            <w:tcW w:w="4518" w:type="dxa"/>
            <w:tcBorders>
              <w:top w:val="single" w:sz="6"/>
              <w:left w:val="single" w:sz="6"/>
              <w:bottom w:val="single" w:sz="12"/>
              <w:right w:val="single" w:sz="12"/>
            </w:tcBorders>
            <w:tcMar>
              <w:left w:w="105" w:type="dxa"/>
              <w:right w:w="105" w:type="dxa"/>
            </w:tcMar>
            <w:vAlign w:val="top"/>
          </w:tcPr>
          <w:p w:rsidR="09474797" w:rsidP="09474797" w:rsidRDefault="09474797" w14:paraId="0BF675D7" w14:textId="5DF06148">
            <w:pPr>
              <w:spacing w:before="60" w:after="60" w:line="240" w:lineRule="auto"/>
              <w:jc w:val="both"/>
              <w:rPr>
                <w:rFonts w:ascii="Arial" w:hAnsi="Arial" w:eastAsia="Arial" w:cs="Arial"/>
                <w:b w:val="0"/>
                <w:bCs w:val="0"/>
                <w:i w:val="0"/>
                <w:iCs w:val="0"/>
                <w:caps w:val="0"/>
                <w:smallCaps w:val="0"/>
                <w:color w:val="000000" w:themeColor="text1" w:themeTint="FF" w:themeShade="FF"/>
                <w:sz w:val="18"/>
                <w:szCs w:val="18"/>
              </w:rPr>
              <w:pPrChange w:author="Elizabeth Schlaupitz" w:date="2026-08-26T14:41:00.903Z">
                <w:pPr/>
              </w:pPrChange>
            </w:pPr>
            <w:ins w:author="Elizabeth Schlaupitz" w:date="2026-08-26T14:41:00.907Z" w16du:dateUtc="2026-08-26T14:41:00.907Z" w:id="60344602">
              <w:r w:rsidRPr="09474797" w:rsidR="09474797">
                <w:rPr>
                  <w:rFonts w:ascii="Arial" w:hAnsi="Arial" w:eastAsia="Arial" w:cs="Arial"/>
                  <w:b w:val="0"/>
                  <w:bCs w:val="0"/>
                  <w:i w:val="0"/>
                  <w:iCs w:val="0"/>
                  <w:caps w:val="0"/>
                  <w:smallCaps w:val="0"/>
                  <w:strike w:val="0"/>
                  <w:dstrike w:val="0"/>
                  <w:color w:val="751D20"/>
                  <w:sz w:val="18"/>
                  <w:szCs w:val="18"/>
                  <w:u w:val="single"/>
                  <w:lang w:val="en-US"/>
                </w:rPr>
                <w:t xml:space="preserve">Stop operation. Immediately notify the operator and execute applicable emergency </w:t>
              </w:r>
              <w:r w:rsidRPr="09474797" w:rsidR="09474797">
                <w:rPr>
                  <w:rFonts w:ascii="Arial" w:hAnsi="Arial" w:eastAsia="Arial" w:cs="Arial"/>
                  <w:b w:val="0"/>
                  <w:bCs w:val="0"/>
                  <w:i w:val="0"/>
                  <w:iCs w:val="0"/>
                  <w:caps w:val="0"/>
                  <w:smallCaps w:val="0"/>
                  <w:strike w:val="0"/>
                  <w:dstrike w:val="0"/>
                  <w:color w:val="751D20"/>
                  <w:sz w:val="18"/>
                  <w:szCs w:val="18"/>
                  <w:u w:val="single"/>
                  <w:lang w:val="en-US"/>
                </w:rPr>
                <w:t>procedures.</w:t>
              </w:r>
              <w:r w:rsidRPr="09474797" w:rsidR="630FC5B7">
                <w:rPr>
                  <w:rFonts w:ascii="Arial" w:hAnsi="Arial" w:eastAsia="Arial" w:cs="Arial"/>
                  <w:b w:val="0"/>
                  <w:bCs w:val="0"/>
                  <w:i w:val="0"/>
                  <w:iCs w:val="0"/>
                  <w:caps w:val="0"/>
                  <w:smallCaps w:val="0"/>
                  <w:strike w:val="0"/>
                  <w:dstrike w:val="0"/>
                  <w:color w:val="751D20"/>
                  <w:sz w:val="18"/>
                  <w:szCs w:val="18"/>
                  <w:u w:val="single"/>
                  <w:lang w:val="en-US"/>
                </w:rPr>
                <w:t xml:space="preserve"> </w:t>
              </w:r>
              <w:r w:rsidRPr="09474797" w:rsidR="09474797">
                <w:rPr>
                  <w:rFonts w:ascii="Arial" w:hAnsi="Arial" w:eastAsia="Arial" w:cs="Arial"/>
                  <w:b w:val="0"/>
                  <w:bCs w:val="0"/>
                  <w:i w:val="0"/>
                  <w:iCs w:val="0"/>
                  <w:caps w:val="0"/>
                  <w:smallCaps w:val="0"/>
                  <w:strike w:val="1"/>
                  <w:color w:val="751D20"/>
                  <w:sz w:val="18"/>
                  <w:szCs w:val="18"/>
                  <w:u w:val="none"/>
                  <w:lang w:val="en-US"/>
                </w:rPr>
                <w:t>Stop</w:t>
              </w:r>
              <w:r w:rsidRPr="09474797" w:rsidR="09474797">
                <w:rPr>
                  <w:rFonts w:ascii="Arial" w:hAnsi="Arial" w:eastAsia="Arial" w:cs="Arial"/>
                  <w:b w:val="0"/>
                  <w:bCs w:val="0"/>
                  <w:i w:val="0"/>
                  <w:iCs w:val="0"/>
                  <w:caps w:val="0"/>
                  <w:smallCaps w:val="0"/>
                  <w:strike w:val="1"/>
                  <w:color w:val="751D20"/>
                  <w:sz w:val="18"/>
                  <w:szCs w:val="18"/>
                  <w:u w:val="none"/>
                  <w:lang w:val="en-US"/>
                </w:rPr>
                <w:t xml:space="preserve"> work, move to a safe location (if necessary), and notify the </w:t>
              </w:r>
              <w:r w:rsidRPr="09474797" w:rsidR="09474797">
                <w:rPr>
                  <w:rFonts w:ascii="Arial" w:hAnsi="Arial" w:eastAsia="Arial" w:cs="Arial"/>
                  <w:b w:val="0"/>
                  <w:bCs w:val="0"/>
                  <w:i w:val="0"/>
                  <w:iCs w:val="0"/>
                  <w:caps w:val="0"/>
                  <w:smallCaps w:val="0"/>
                  <w:strike w:val="1"/>
                  <w:color w:val="751D20"/>
                  <w:sz w:val="18"/>
                  <w:szCs w:val="18"/>
                  <w:u w:val="none"/>
                  <w:lang w:val="en-US"/>
                </w:rPr>
                <w:t>appropriate personnel</w:t>
              </w:r>
              <w:r w:rsidRPr="09474797" w:rsidR="09474797">
                <w:rPr>
                  <w:rFonts w:ascii="Arial" w:hAnsi="Arial" w:eastAsia="Arial" w:cs="Arial"/>
                  <w:b w:val="0"/>
                  <w:bCs w:val="0"/>
                  <w:i w:val="0"/>
                  <w:iCs w:val="0"/>
                  <w:caps w:val="0"/>
                  <w:smallCaps w:val="0"/>
                  <w:strike w:val="1"/>
                  <w:color w:val="751D20"/>
                  <w:sz w:val="18"/>
                  <w:szCs w:val="18"/>
                  <w:u w:val="none"/>
                  <w:lang w:val="en-US"/>
                </w:rPr>
                <w:t xml:space="preserve"> and </w:t>
              </w:r>
              <w:r w:rsidRPr="09474797" w:rsidR="09474797">
                <w:rPr>
                  <w:rFonts w:ascii="Arial" w:hAnsi="Arial" w:eastAsia="Arial" w:cs="Arial"/>
                  <w:b w:val="0"/>
                  <w:bCs w:val="0"/>
                  <w:i w:val="0"/>
                  <w:iCs w:val="0"/>
                  <w:caps w:val="0"/>
                  <w:smallCaps w:val="0"/>
                  <w:strike w:val="1"/>
                  <w:color w:val="751D20"/>
                  <w:sz w:val="18"/>
                  <w:szCs w:val="18"/>
                  <w:u w:val="none"/>
                  <w:lang w:val="en-US"/>
                </w:rPr>
                <w:t>take action</w:t>
              </w:r>
              <w:r w:rsidRPr="09474797" w:rsidR="09474797">
                <w:rPr>
                  <w:rFonts w:ascii="Arial" w:hAnsi="Arial" w:eastAsia="Arial" w:cs="Arial"/>
                  <w:b w:val="0"/>
                  <w:bCs w:val="0"/>
                  <w:i w:val="0"/>
                  <w:iCs w:val="0"/>
                  <w:caps w:val="0"/>
                  <w:smallCaps w:val="0"/>
                  <w:strike w:val="1"/>
                  <w:color w:val="751D20"/>
                  <w:sz w:val="18"/>
                  <w:szCs w:val="18"/>
                  <w:u w:val="none"/>
                  <w:lang w:val="en-US"/>
                </w:rPr>
                <w:t xml:space="preserve"> as </w:t>
              </w:r>
              <w:r w:rsidRPr="09474797" w:rsidR="09474797">
                <w:rPr>
                  <w:rFonts w:ascii="Arial" w:hAnsi="Arial" w:eastAsia="Arial" w:cs="Arial"/>
                  <w:b w:val="0"/>
                  <w:bCs w:val="0"/>
                  <w:i w:val="0"/>
                  <w:iCs w:val="0"/>
                  <w:caps w:val="0"/>
                  <w:smallCaps w:val="0"/>
                  <w:strike w:val="1"/>
                  <w:color w:val="751D20"/>
                  <w:sz w:val="18"/>
                  <w:szCs w:val="18"/>
                  <w:u w:val="none"/>
                  <w:lang w:val="en-US"/>
                </w:rPr>
                <w:t>required</w:t>
              </w:r>
              <w:r w:rsidRPr="09474797" w:rsidR="09474797">
                <w:rPr>
                  <w:rFonts w:ascii="Arial" w:hAnsi="Arial" w:eastAsia="Arial" w:cs="Arial"/>
                  <w:b w:val="0"/>
                  <w:bCs w:val="0"/>
                  <w:i w:val="0"/>
                  <w:iCs w:val="0"/>
                  <w:caps w:val="0"/>
                  <w:smallCaps w:val="0"/>
                  <w:strike w:val="1"/>
                  <w:color w:val="751D20"/>
                  <w:sz w:val="18"/>
                  <w:szCs w:val="18"/>
                  <w:u w:val="none"/>
                  <w:lang w:val="en-US"/>
                </w:rPr>
                <w:t>.</w:t>
              </w:r>
            </w:ins>
          </w:p>
        </w:tc>
      </w:tr>
    </w:tbl>
    <w:p w:rsidR="0091762C" w:rsidP="0091762C" w:rsidRDefault="0091762C" w14:paraId="378AF119" w14:textId="2F3A4472">
      <w:pPr>
        <w:pStyle w:val="OQTaskParagraph"/>
      </w:pPr>
    </w:p>
    <w:p w:rsidRPr="0091762C" w:rsidR="0091762C" w:rsidP="0091762C" w:rsidRDefault="0091762C" w14:paraId="68501DE7" w14:textId="77777777">
      <w:pPr>
        <w:pStyle w:val="OQTaskParagraph"/>
        <w:rPr>
          <w:b/>
          <w:bCs w:val="0"/>
        </w:rPr>
      </w:pPr>
      <w:r w:rsidRPr="0091762C">
        <w:rPr>
          <w:b/>
          <w:bCs w:val="0"/>
        </w:rPr>
        <w:t>3.0 Skill Component</w:t>
      </w:r>
    </w:p>
    <w:p w:rsidRPr="0091762C" w:rsidR="00A57192" w:rsidP="09474797" w:rsidRDefault="00A57192" w14:paraId="64980E3E" w14:textId="2C0E6E26">
      <w:pPr>
        <w:pStyle w:val="OQTaskParagraph"/>
        <w:suppressLineNumbers w:val="0"/>
        <w:bidi w:val="0"/>
        <w:spacing w:before="120" w:beforeAutospacing="off" w:after="120" w:afterAutospacing="off" w:line="259" w:lineRule="auto"/>
        <w:ind w:left="0" w:right="0"/>
        <w:jc w:val="both"/>
        <w:pPrChange w:author="Elizabeth Schlaupitz" w:date="2026-08-26T14:42:17.429Z">
          <w:pPr>
            <w:pStyle w:val="OQTaskParagraph"/>
          </w:pPr>
        </w:pPrChange>
      </w:pPr>
      <w:r w:rsidR="00A57192">
        <w:rPr/>
        <w:t xml:space="preserve">To </w:t>
      </w:r>
      <w:r w:rsidR="00A57192">
        <w:rPr/>
        <w:t>demonstrate</w:t>
      </w:r>
      <w:r w:rsidR="00A57192">
        <w:rPr/>
        <w:t xml:space="preserve"> </w:t>
      </w:r>
      <w:r w:rsidR="00A57192">
        <w:rPr/>
        <w:t>proficiency</w:t>
      </w:r>
      <w:r w:rsidR="00A57192">
        <w:rPr/>
        <w:t xml:space="preserve"> of this task, an individual </w:t>
      </w:r>
      <w:del w:author="Elizabeth Schlaupitz" w:date="2026-08-26T14:42:17.34Z" w16du:dateUtc="2026-08-26T14:42:17.34Z" w:id="614378191">
        <w:r w:rsidDel="00A57192">
          <w:delText xml:space="preserve">must </w:delText>
        </w:r>
      </w:del>
      <w:ins w:author="Elizabeth Schlaupitz" w:date="2026-08-26T14:42:19.341Z" w16du:dateUtc="2026-08-26T14:42:19.341Z" w:id="1472348382">
        <w:r w:rsidR="6B04C743">
          <w:t xml:space="preserve">shall </w:t>
        </w:r>
      </w:ins>
      <w:r w:rsidR="00A57192">
        <w:rPr/>
        <w:t>perform the following steps:</w:t>
      </w:r>
    </w:p>
    <w:p w:rsidR="00E37939" w:rsidP="00E37939" w:rsidRDefault="00E37939" w14:paraId="38674CDF" w14:textId="77777777"/>
    <w:tbl>
      <w:tblPr>
        <w:tblW w:w="9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85"/>
        <w:gridCol w:w="3870"/>
        <w:gridCol w:w="4575"/>
      </w:tblGrid>
      <w:tr w:rsidRPr="004C7648" w:rsidR="004C7648" w:rsidTr="09474797" w14:paraId="4C662BC4" w14:textId="77777777">
        <w:trPr>
          <w:trHeight w:val="300"/>
        </w:trPr>
        <w:tc>
          <w:tcPr>
            <w:tcW w:w="885" w:type="dxa"/>
            <w:tcMar/>
            <w:vAlign w:val="center"/>
            <w:hideMark/>
          </w:tcPr>
          <w:p w:rsidRPr="004C7648" w:rsidR="004C7648" w:rsidP="09474797" w:rsidRDefault="004C7648" w14:paraId="6DFCD383" w14:textId="77777777">
            <w:pPr>
              <w:jc w:val="center"/>
              <w:pPrChange w:author="Elizabeth Schlaupitz" w:date="2026-08-26T14:49:13.147Z">
                <w:pPr/>
              </w:pPrChange>
            </w:pPr>
            <w:r w:rsidRPr="09474797" w:rsidR="1DF65D0D">
              <w:rPr>
                <w:b w:val="1"/>
                <w:bCs w:val="1"/>
              </w:rPr>
              <w:t>Step</w:t>
            </w:r>
            <w:r w:rsidR="1DF65D0D">
              <w:rPr/>
              <w:t> </w:t>
            </w:r>
          </w:p>
        </w:tc>
        <w:tc>
          <w:tcPr>
            <w:tcW w:w="3870" w:type="dxa"/>
            <w:tcMar/>
            <w:vAlign w:val="center"/>
            <w:hideMark/>
          </w:tcPr>
          <w:p w:rsidRPr="004C7648" w:rsidR="004C7648" w:rsidP="004C7648" w:rsidRDefault="004C7648" w14:paraId="174B33E4" w14:textId="77777777">
            <w:r w:rsidRPr="004C7648">
              <w:rPr>
                <w:b/>
                <w:bCs/>
              </w:rPr>
              <w:t>Action</w:t>
            </w:r>
            <w:r w:rsidRPr="004C7648">
              <w:t> </w:t>
            </w:r>
          </w:p>
        </w:tc>
        <w:tc>
          <w:tcPr>
            <w:tcW w:w="4575" w:type="dxa"/>
            <w:tcMar/>
            <w:vAlign w:val="center"/>
            <w:hideMark/>
          </w:tcPr>
          <w:p w:rsidRPr="004C7648" w:rsidR="004C7648" w:rsidP="004C7648" w:rsidRDefault="004C7648" w14:paraId="3B126980" w14:textId="77777777">
            <w:r w:rsidRPr="004C7648">
              <w:rPr>
                <w:b/>
                <w:bCs/>
              </w:rPr>
              <w:t>Explanation</w:t>
            </w:r>
            <w:r w:rsidRPr="004C7648">
              <w:t> </w:t>
            </w:r>
          </w:p>
        </w:tc>
      </w:tr>
      <w:tr w:rsidRPr="004C7648" w:rsidR="00900A1C" w:rsidTr="09474797" w14:paraId="7A211DBB" w14:textId="77777777">
        <w:trPr>
          <w:trHeight w:val="300"/>
        </w:trPr>
        <w:tc>
          <w:tcPr>
            <w:tcW w:w="885" w:type="dxa"/>
            <w:tcMar/>
            <w:vAlign w:val="center"/>
          </w:tcPr>
          <w:p w:rsidRPr="004C7648" w:rsidR="00900A1C" w:rsidP="09474797" w:rsidRDefault="00900A1C" w14:paraId="3CD4B380" w14:textId="31C5F510">
            <w:pPr>
              <w:pStyle w:val="OQTaskTable"/>
              <w:jc w:val="center"/>
              <w:pPrChange w:author="Elizabeth Schlaupitz" w:date="2026-08-26T14:49:13.147Z">
                <w:pPr>
                  <w:pStyle w:val="OQTaskTable"/>
                  <w:jc w:val="left"/>
                </w:pPr>
              </w:pPrChange>
            </w:pPr>
            <w:ins w:author="Elizabeth Schlaupitz" w:date="2026-08-26T14:49:15.09Z" w16du:dateUtc="2026-08-26T14:49:15.09Z" w:id="688780508">
              <w:r w:rsidR="0C7889F7">
                <w:t>1</w:t>
              </w:r>
            </w:ins>
          </w:p>
        </w:tc>
        <w:tc>
          <w:tcPr>
            <w:tcW w:w="3870" w:type="dxa"/>
            <w:tcMar/>
            <w:vAlign w:val="center"/>
          </w:tcPr>
          <w:p w:rsidRPr="004C7648" w:rsidR="00900A1C" w:rsidP="00900A1C" w:rsidRDefault="00900A1C" w14:paraId="46F6F7A9" w14:textId="6DD68A60">
            <w:pPr>
              <w:pStyle w:val="OQTaskTable"/>
              <w:jc w:val="left"/>
            </w:pPr>
            <w:r w:rsidRPr="00C50565">
              <w:t xml:space="preserve">Determine the approximate location of the pipeline section, by using the most current </w:t>
            </w:r>
            <w:r w:rsidR="00054AE9">
              <w:t xml:space="preserve">survey, </w:t>
            </w:r>
            <w:r w:rsidRPr="00C50565">
              <w:t>drawings, maps, and/or GPS.</w:t>
            </w:r>
          </w:p>
        </w:tc>
        <w:tc>
          <w:tcPr>
            <w:tcW w:w="4575" w:type="dxa"/>
            <w:tcMar/>
            <w:vAlign w:val="center"/>
          </w:tcPr>
          <w:p w:rsidRPr="004C7648" w:rsidR="00900A1C" w:rsidP="00900A1C" w:rsidRDefault="00900A1C" w14:paraId="0B87F726" w14:textId="1DA2D7E7">
            <w:pPr>
              <w:pStyle w:val="OQTaskTable"/>
              <w:jc w:val="left"/>
            </w:pPr>
            <w:r w:rsidRPr="00EA279F">
              <w:t>Drawings and/or pipeline maps are used to assist in locating the pipeline.</w:t>
            </w:r>
          </w:p>
        </w:tc>
      </w:tr>
      <w:tr w:rsidRPr="004C7648" w:rsidR="00BB15B7" w:rsidTr="09474797" w14:paraId="2AF34A89" w14:textId="77777777">
        <w:trPr>
          <w:trHeight w:val="300"/>
        </w:trPr>
        <w:tc>
          <w:tcPr>
            <w:tcW w:w="885" w:type="dxa"/>
            <w:tcMar/>
            <w:vAlign w:val="center"/>
          </w:tcPr>
          <w:p w:rsidRPr="004C7648" w:rsidR="00BB15B7" w:rsidP="09474797" w:rsidRDefault="00BB15B7" w14:paraId="6BFD7DDA" w14:textId="1FB4F3AD">
            <w:pPr>
              <w:pStyle w:val="OQTaskTable"/>
              <w:jc w:val="center"/>
              <w:pPrChange w:author="Elizabeth Schlaupitz" w:date="2026-08-26T14:49:13.148Z">
                <w:pPr>
                  <w:pStyle w:val="OQTaskTable"/>
                  <w:jc w:val="left"/>
                </w:pPr>
              </w:pPrChange>
            </w:pPr>
            <w:ins w:author="Elizabeth Schlaupitz" w:date="2026-08-26T14:49:16.135Z" w16du:dateUtc="2026-08-26T14:49:16.135Z" w:id="5064453">
              <w:r w:rsidR="061ECDE9">
                <w:t>2</w:t>
              </w:r>
            </w:ins>
          </w:p>
        </w:tc>
        <w:tc>
          <w:tcPr>
            <w:tcW w:w="3870" w:type="dxa"/>
            <w:tcMar/>
            <w:vAlign w:val="center"/>
          </w:tcPr>
          <w:p w:rsidRPr="004C7648" w:rsidR="00BB15B7" w:rsidP="00900A1C" w:rsidRDefault="00BB15B7" w14:paraId="76D21764" w14:textId="2D7E5BF9">
            <w:pPr>
              <w:pStyle w:val="OQTaskTable"/>
              <w:jc w:val="left"/>
            </w:pPr>
            <w:r w:rsidRPr="00BB15B7">
              <w:t>Determine method for locating the pipeline and review job requirements to determine site conditions that could affect task performance.</w:t>
            </w:r>
          </w:p>
        </w:tc>
        <w:tc>
          <w:tcPr>
            <w:tcW w:w="4575" w:type="dxa"/>
            <w:tcMar/>
            <w:vAlign w:val="center"/>
          </w:tcPr>
          <w:p w:rsidRPr="004C7648" w:rsidR="00BB15B7" w:rsidP="00900A1C" w:rsidRDefault="00B23BC5" w14:paraId="74D859A0" w14:textId="29E099F1">
            <w:pPr>
              <w:pStyle w:val="OQTaskTable"/>
              <w:jc w:val="left"/>
            </w:pPr>
            <w:r w:rsidRPr="00B23BC5">
              <w:t>Topside and diver personnel are involved in this step. Locating methods are determined by the location characteristics, depth of the water, and operator procedure. </w:t>
            </w:r>
          </w:p>
        </w:tc>
      </w:tr>
      <w:tr w:rsidRPr="004C7648" w:rsidR="00900A1C" w:rsidTr="09474797" w14:paraId="0F2BA8FB" w14:textId="77777777">
        <w:trPr>
          <w:trHeight w:val="300"/>
        </w:trPr>
        <w:tc>
          <w:tcPr>
            <w:tcW w:w="885" w:type="dxa"/>
            <w:tcMar/>
            <w:vAlign w:val="center"/>
            <w:hideMark/>
          </w:tcPr>
          <w:p w:rsidRPr="004C7648" w:rsidR="00900A1C" w:rsidP="09474797" w:rsidRDefault="00900A1C" w14:paraId="06A9D6FF" w14:textId="026C9647">
            <w:pPr>
              <w:pStyle w:val="OQTaskTable"/>
              <w:jc w:val="center"/>
              <w:pPrChange w:author="Elizabeth Schlaupitz" w:date="2026-08-26T14:49:13.148Z">
                <w:pPr>
                  <w:pStyle w:val="OQTaskTable"/>
                  <w:jc w:val="left"/>
                </w:pPr>
              </w:pPrChange>
            </w:pPr>
            <w:ins w:author="Elizabeth Schlaupitz" w:date="2026-08-26T14:49:18.679Z" w16du:dateUtc="2026-08-26T14:49:18.679Z" w:id="1719142316">
              <w:r w:rsidR="0C3E3F43">
                <w:t>3</w:t>
              </w:r>
            </w:ins>
            <w:r w:rsidR="62318F24">
              <w:rPr/>
              <w:t> </w:t>
            </w:r>
          </w:p>
        </w:tc>
        <w:tc>
          <w:tcPr>
            <w:tcW w:w="3870" w:type="dxa"/>
            <w:tcMar/>
            <w:vAlign w:val="center"/>
            <w:hideMark/>
          </w:tcPr>
          <w:p w:rsidRPr="004C7648" w:rsidR="00900A1C" w:rsidP="00900A1C" w:rsidRDefault="00900A1C" w14:paraId="3CA9B17B" w14:textId="77777777">
            <w:pPr>
              <w:pStyle w:val="OQTaskTable"/>
              <w:jc w:val="left"/>
            </w:pPr>
            <w:r w:rsidRPr="004C7648">
              <w:t>Review the operator procedures and clearance specifications. </w:t>
            </w:r>
          </w:p>
        </w:tc>
        <w:tc>
          <w:tcPr>
            <w:tcW w:w="4575" w:type="dxa"/>
            <w:tcMar/>
            <w:vAlign w:val="center"/>
            <w:hideMark/>
          </w:tcPr>
          <w:p w:rsidRPr="004C7648" w:rsidR="00900A1C" w:rsidP="00900A1C" w:rsidRDefault="00900A1C" w14:paraId="550A820A" w14:textId="77777777">
            <w:pPr>
              <w:pStyle w:val="OQTaskTable"/>
              <w:jc w:val="left"/>
            </w:pPr>
            <w:r w:rsidRPr="004C7648">
              <w:t>This step informs the individual of the operator’s established clearance specifications.  </w:t>
            </w:r>
          </w:p>
        </w:tc>
      </w:tr>
      <w:tr w:rsidRPr="004C7648" w:rsidR="00900A1C" w:rsidTr="09474797" w14:paraId="7D2ED675" w14:textId="77777777">
        <w:trPr>
          <w:trHeight w:val="300"/>
        </w:trPr>
        <w:tc>
          <w:tcPr>
            <w:tcW w:w="885" w:type="dxa"/>
            <w:tcMar/>
            <w:vAlign w:val="center"/>
          </w:tcPr>
          <w:p w:rsidRPr="004C7648" w:rsidR="00900A1C" w:rsidP="09474797" w:rsidRDefault="00900A1C" w14:paraId="18FE5584" w14:textId="754857A3">
            <w:pPr>
              <w:pStyle w:val="OQTaskTable"/>
              <w:jc w:val="center"/>
              <w:pPrChange w:author="Elizabeth Schlaupitz" w:date="2026-08-26T14:49:13.148Z">
                <w:pPr>
                  <w:pStyle w:val="OQTaskTable"/>
                  <w:jc w:val="left"/>
                </w:pPr>
              </w:pPrChange>
            </w:pPr>
            <w:ins w:author="Elizabeth Schlaupitz" w:date="2026-08-26T14:49:20.52Z" w16du:dateUtc="2026-08-26T14:49:20.52Z" w:id="2049377862">
              <w:r w:rsidR="6ED5AD2A">
                <w:t>4</w:t>
              </w:r>
            </w:ins>
          </w:p>
        </w:tc>
        <w:tc>
          <w:tcPr>
            <w:tcW w:w="3870" w:type="dxa"/>
            <w:tcMar/>
            <w:vAlign w:val="center"/>
          </w:tcPr>
          <w:p w:rsidRPr="004C7648" w:rsidR="00900A1C" w:rsidP="00900A1C" w:rsidRDefault="00B23BC5" w14:paraId="7023627F" w14:textId="0D969938">
            <w:pPr>
              <w:pStyle w:val="OQTaskTable"/>
              <w:jc w:val="left"/>
            </w:pPr>
            <w:r>
              <w:t xml:space="preserve">Verify </w:t>
            </w:r>
            <w:r w:rsidR="00900A1C">
              <w:t>depth of cover</w:t>
            </w:r>
            <w:r w:rsidR="008833CF">
              <w:t>.</w:t>
            </w:r>
          </w:p>
        </w:tc>
        <w:tc>
          <w:tcPr>
            <w:tcW w:w="4575" w:type="dxa"/>
            <w:tcMar/>
            <w:vAlign w:val="center"/>
          </w:tcPr>
          <w:p w:rsidR="00900A1C" w:rsidP="09474797" w:rsidRDefault="008833CF" w14:paraId="2BC5F6D4" w14:textId="07D73BFB">
            <w:pPr>
              <w:pStyle w:val="OQTaskTable"/>
              <w:suppressLineNumbers w:val="0"/>
              <w:bidi w:val="0"/>
              <w:spacing w:before="40" w:beforeAutospacing="off" w:after="40" w:afterAutospacing="off" w:line="259" w:lineRule="auto"/>
              <w:ind w:left="0" w:right="0"/>
              <w:jc w:val="left"/>
              <w:pPrChange w:author="Elizabeth Schlaupitz" w:date="2026-08-26T14:43:17.933Z">
                <w:pPr>
                  <w:pStyle w:val="OQTaskTable"/>
                </w:pPr>
              </w:pPrChange>
            </w:pPr>
            <w:del w:author="Elizabeth Schlaupitz" w:date="2026-08-26T14:43:17.846Z" w16du:dateUtc="2026-08-26T14:43:17.846Z" w:id="1054281436">
              <w:r w:rsidDel="37CDE6C9">
                <w:delText>By taking</w:delText>
              </w:r>
            </w:del>
            <w:ins w:author="Elizabeth Schlaupitz" w:date="2026-08-26T14:43:18.733Z" w16du:dateUtc="2026-08-26T14:43:18.733Z" w:id="1644568373">
              <w:r w:rsidR="7692335B">
                <w:t>Take a</w:t>
              </w:r>
            </w:ins>
            <w:r w:rsidR="37CDE6C9">
              <w:rPr/>
              <w:t xml:space="preserve"> </w:t>
            </w:r>
            <w:r w:rsidR="37CDE6C9">
              <w:rPr/>
              <w:t>p</w:t>
            </w:r>
            <w:r w:rsidR="37CDE6C9">
              <w:rPr/>
              <w:t>neumofathometer</w:t>
            </w:r>
            <w:r w:rsidR="37CDE6C9">
              <w:rPr/>
              <w:t xml:space="preserve"> </w:t>
            </w:r>
            <w:r w:rsidR="541CFD3D">
              <w:rPr/>
              <w:t>rea</w:t>
            </w:r>
            <w:r w:rsidR="0B3F8EF4">
              <w:rPr/>
              <w:t xml:space="preserve">ding </w:t>
            </w:r>
            <w:r w:rsidR="5D6E2D4A">
              <w:rPr/>
              <w:t xml:space="preserve">on top of pipe and compare that with </w:t>
            </w:r>
            <w:r w:rsidR="1D51AA58">
              <w:rPr/>
              <w:t>p</w:t>
            </w:r>
            <w:r w:rsidR="1D51AA58">
              <w:rPr/>
              <w:t>neumofathometer</w:t>
            </w:r>
            <w:r w:rsidR="1D51AA58">
              <w:rPr/>
              <w:t xml:space="preserve"> </w:t>
            </w:r>
            <w:r w:rsidR="5D6E2D4A">
              <w:rPr/>
              <w:t xml:space="preserve">reading of the natural bottom. </w:t>
            </w:r>
          </w:p>
          <w:p w:rsidRPr="004C7648" w:rsidR="006A08F0" w:rsidP="00900A1C" w:rsidRDefault="006A08F0" w14:paraId="18868F29" w14:textId="757F7C87">
            <w:pPr>
              <w:pStyle w:val="OQTaskTable"/>
              <w:jc w:val="left"/>
            </w:pPr>
            <w:r w:rsidRPr="006A08F0">
              <w:t xml:space="preserve">If pipeline depth </w:t>
            </w:r>
            <w:r w:rsidR="00163747">
              <w:t xml:space="preserve">of </w:t>
            </w:r>
            <w:r w:rsidR="00EB2B7F">
              <w:t>cover</w:t>
            </w:r>
            <w:r w:rsidRPr="006A08F0">
              <w:t xml:space="preserve"> is less than specification</w:t>
            </w:r>
            <w:r w:rsidR="0027365F">
              <w:t xml:space="preserve">s, make notification to appropriate personnel for guidance on </w:t>
            </w:r>
            <w:r w:rsidR="00056206">
              <w:t>remediation.</w:t>
            </w:r>
          </w:p>
        </w:tc>
      </w:tr>
      <w:tr w:rsidRPr="004C7648" w:rsidR="00900A1C" w:rsidTr="09474797" w14:paraId="5C44E6A6" w14:textId="77777777">
        <w:trPr>
          <w:trHeight w:val="300"/>
        </w:trPr>
        <w:tc>
          <w:tcPr>
            <w:tcW w:w="885" w:type="dxa"/>
            <w:tcMar/>
            <w:vAlign w:val="center"/>
            <w:hideMark/>
          </w:tcPr>
          <w:p w:rsidRPr="004C7648" w:rsidR="00900A1C" w:rsidP="09474797" w:rsidRDefault="00900A1C" w14:paraId="08E63A0C" w14:textId="52248E31">
            <w:pPr>
              <w:pStyle w:val="OQTaskTable"/>
              <w:jc w:val="center"/>
              <w:pPrChange w:author="Elizabeth Schlaupitz" w:date="2026-08-26T14:49:13.148Z">
                <w:pPr>
                  <w:pStyle w:val="OQTaskTable"/>
                  <w:jc w:val="left"/>
                </w:pPr>
              </w:pPrChange>
            </w:pPr>
            <w:r w:rsidR="62318F24">
              <w:rPr/>
              <w:t> </w:t>
            </w:r>
            <w:ins w:author="Elizabeth Schlaupitz" w:date="2026-08-26T14:49:22.717Z" w16du:dateUtc="2026-08-26T14:49:22.717Z" w:id="105321089">
              <w:r w:rsidR="48CEB7CA">
                <w:t>5</w:t>
              </w:r>
            </w:ins>
          </w:p>
        </w:tc>
        <w:tc>
          <w:tcPr>
            <w:tcW w:w="3870" w:type="dxa"/>
            <w:tcMar/>
            <w:vAlign w:val="center"/>
            <w:hideMark/>
          </w:tcPr>
          <w:p w:rsidRPr="004C7648" w:rsidR="00900A1C" w:rsidP="00900A1C" w:rsidRDefault="00B259FD" w14:paraId="034D9570" w14:textId="45C8543E">
            <w:pPr>
              <w:pStyle w:val="OQTaskTable"/>
              <w:jc w:val="left"/>
            </w:pPr>
            <w:r>
              <w:t>Measure</w:t>
            </w:r>
            <w:r w:rsidRPr="004C7648" w:rsidR="00900A1C">
              <w:t> the clearance between the pipeline and the foreign structure. </w:t>
            </w:r>
          </w:p>
        </w:tc>
        <w:tc>
          <w:tcPr>
            <w:tcW w:w="4575" w:type="dxa"/>
            <w:tcMar/>
            <w:vAlign w:val="center"/>
            <w:hideMark/>
          </w:tcPr>
          <w:p w:rsidR="00900A1C" w:rsidP="00900A1C" w:rsidRDefault="00900A1C" w14:paraId="4E3CB795" w14:textId="0A1B1743">
            <w:pPr>
              <w:pStyle w:val="OQTaskTable"/>
              <w:jc w:val="left"/>
            </w:pPr>
            <w:r w:rsidR="62318F24">
              <w:rPr/>
              <w:t>This step provides a baseline for measuring clearance and confirming allowable clearance</w:t>
            </w:r>
            <w:r w:rsidR="3EEEF7EE">
              <w:rPr/>
              <w:t xml:space="preserve"> by </w:t>
            </w:r>
            <w:r w:rsidR="3EEEF7EE">
              <w:rPr/>
              <w:t>use of</w:t>
            </w:r>
            <w:ins w:author="Elizabeth Schlaupitz" w:date="2026-08-26T14:43:49.105Z" w16du:dateUtc="2026-08-26T14:43:49.105Z" w:id="381810492">
              <w:r w:rsidR="21C88888">
                <w:t xml:space="preserve"> a</w:t>
              </w:r>
            </w:ins>
            <w:r w:rsidR="3EEEF7EE">
              <w:rPr/>
              <w:t xml:space="preserve"> </w:t>
            </w:r>
            <w:r w:rsidR="3EEEF7EE">
              <w:rPr/>
              <w:t>p</w:t>
            </w:r>
            <w:r w:rsidR="3EEEF7EE">
              <w:rPr/>
              <w:t>neumofathometer</w:t>
            </w:r>
            <w:r w:rsidR="3EEEF7EE">
              <w:rPr/>
              <w:t xml:space="preserve"> or </w:t>
            </w:r>
            <w:ins w:author="Elizabeth Schlaupitz" w:date="2026-08-26T14:43:56.05Z" w16du:dateUtc="2026-08-26T14:43:56.05Z" w:id="282402523">
              <w:r w:rsidR="2037663E">
                <w:t xml:space="preserve">other </w:t>
              </w:r>
            </w:ins>
            <w:r w:rsidR="3EEEF7EE">
              <w:rPr/>
              <w:t>measuring tool</w:t>
            </w:r>
            <w:r w:rsidR="62318F24">
              <w:rPr/>
              <w:t>.  </w:t>
            </w:r>
          </w:p>
          <w:p w:rsidRPr="004C7648" w:rsidR="00570F01" w:rsidP="00900A1C" w:rsidRDefault="00570F01" w14:paraId="526A8A35" w14:textId="191CD8EF">
            <w:pPr>
              <w:pStyle w:val="OQTaskTable"/>
              <w:jc w:val="left"/>
            </w:pPr>
            <w:r w:rsidRPr="004C7648">
              <w:t xml:space="preserve">If measurement is not within acceptable clearance, stop activities and make notification to appropriate personnel for guidance on (1) </w:t>
            </w:r>
            <w:r w:rsidR="00A2232E">
              <w:t>recommended mitigation</w:t>
            </w:r>
            <w:r w:rsidR="00A63067">
              <w:t xml:space="preserve"> specifications </w:t>
            </w:r>
            <w:r w:rsidRPr="004C7648">
              <w:t>of maintaining minimum clearance and (2) what, if any, corrosion control measures would be required to protect the pipeline. </w:t>
            </w:r>
          </w:p>
        </w:tc>
      </w:tr>
      <w:tr w:rsidRPr="004C7648" w:rsidR="00900A1C" w:rsidTr="09474797" w14:paraId="768B7F6C" w14:textId="77777777">
        <w:trPr>
          <w:trHeight w:val="300"/>
        </w:trPr>
        <w:tc>
          <w:tcPr>
            <w:tcW w:w="885" w:type="dxa"/>
            <w:tcMar/>
            <w:vAlign w:val="center"/>
            <w:hideMark/>
          </w:tcPr>
          <w:p w:rsidRPr="004C7648" w:rsidR="00900A1C" w:rsidP="09474797" w:rsidRDefault="00900A1C" w14:paraId="6499C879" w14:textId="0A8213DA">
            <w:pPr>
              <w:pStyle w:val="OQTaskTable"/>
              <w:jc w:val="center"/>
              <w:pPrChange w:author="Elizabeth Schlaupitz" w:date="2026-08-26T14:49:13.149Z">
                <w:pPr>
                  <w:pStyle w:val="OQTaskTable"/>
                  <w:jc w:val="left"/>
                </w:pPr>
              </w:pPrChange>
            </w:pPr>
            <w:r w:rsidR="62318F24">
              <w:rPr/>
              <w:t> </w:t>
            </w:r>
            <w:ins w:author="Elizabeth Schlaupitz" w:date="2026-08-26T14:49:27.473Z" w16du:dateUtc="2026-08-26T14:49:27.473Z" w:id="668281504">
              <w:r w:rsidR="51427238">
                <w:t>6</w:t>
              </w:r>
            </w:ins>
          </w:p>
        </w:tc>
        <w:tc>
          <w:tcPr>
            <w:tcW w:w="3870" w:type="dxa"/>
            <w:tcMar/>
            <w:vAlign w:val="center"/>
            <w:hideMark/>
          </w:tcPr>
          <w:p w:rsidRPr="004C7648" w:rsidR="00900A1C" w:rsidP="09474797" w:rsidRDefault="00900A1C" w14:paraId="7AACB09B" w14:textId="0FFF2C2A">
            <w:pPr>
              <w:pStyle w:val="OQTaskTable"/>
              <w:suppressLineNumbers w:val="0"/>
              <w:bidi w:val="0"/>
              <w:spacing w:before="40" w:beforeAutospacing="off" w:after="40" w:afterAutospacing="off" w:line="259" w:lineRule="auto"/>
              <w:ind w:left="0" w:right="0"/>
              <w:jc w:val="left"/>
              <w:pPrChange w:author="Elizabeth Schlaupitz" w:date="2026-08-26T14:45:00.196Z">
                <w:pPr>
                  <w:pStyle w:val="OQTaskTable"/>
                </w:pPr>
              </w:pPrChange>
            </w:pPr>
            <w:r w:rsidR="62318F24">
              <w:rPr/>
              <w:t xml:space="preserve">Document all required information </w:t>
            </w:r>
            <w:del w:author="Elizabeth Schlaupitz" w:date="2026-08-26T14:45:00.116Z" w16du:dateUtc="2026-08-26T14:45:00.116Z" w:id="1416602653">
              <w:r w:rsidDel="62318F24">
                <w:delText>per the</w:delText>
              </w:r>
            </w:del>
            <w:ins w:author="Elizabeth Schlaupitz" w:date="2026-08-26T14:45:01.697Z" w16du:dateUtc="2026-08-26T14:45:01.697Z" w:id="1582911108">
              <w:r w:rsidR="06A82426">
                <w:t>according to</w:t>
              </w:r>
            </w:ins>
            <w:r w:rsidR="62318F24">
              <w:rPr/>
              <w:t xml:space="preserve"> operator’s procedure. </w:t>
            </w:r>
          </w:p>
        </w:tc>
        <w:tc>
          <w:tcPr>
            <w:tcW w:w="4575" w:type="dxa"/>
            <w:tcMar/>
            <w:vAlign w:val="center"/>
            <w:hideMark/>
          </w:tcPr>
          <w:p w:rsidRPr="004C7648" w:rsidR="00900A1C" w:rsidP="00900A1C" w:rsidRDefault="00900A1C" w14:paraId="4E0024AA" w14:textId="4AF339A1">
            <w:pPr>
              <w:pStyle w:val="OQTaskTable"/>
              <w:jc w:val="left"/>
            </w:pPr>
            <w:del w:author="Elizabeth Schlaupitz" w:date="2026-08-26T14:46:01.955Z" w16du:dateUtc="2026-08-26T14:46:01.955Z" w:id="80708641">
              <w:r w:rsidDel="62318F24">
                <w:delText>Complete </w:delText>
              </w:r>
              <w:r w:rsidDel="62318F24">
                <w:delText>appropriate documentation</w:delText>
              </w:r>
              <w:r w:rsidDel="62318F24">
                <w:delText> according to the operator’s procedures. </w:delText>
              </w:r>
            </w:del>
            <w:ins w:author="Elizabeth Schlaupitz" w:date="2026-08-26T14:46:01.988Z" w16du:dateUtc="2026-08-26T14:46:01.988Z" w:id="1872430479">
              <w:r w:rsidR="0E7ED167">
                <w:t xml:space="preserve"> Proper documentation is critical to future analysis and identification of problem areas.  </w:t>
              </w:r>
            </w:ins>
          </w:p>
        </w:tc>
      </w:tr>
    </w:tbl>
    <w:p w:rsidR="00B343C1" w:rsidP="00E37939" w:rsidRDefault="00B343C1" w14:paraId="60A44120" w14:textId="77777777"/>
    <w:p w:rsidRPr="00B343C1" w:rsidR="002C20D6" w:rsidP="00E37939" w:rsidRDefault="002C20D6" w14:paraId="1863623D" w14:textId="77777777">
      <w:pPr>
        <w:rPr>
          <w:b/>
        </w:rPr>
      </w:pPr>
    </w:p>
    <w:sectPr w:rsidRPr="00B343C1" w:rsidR="002C20D6" w:rsidSect="00B33A4D">
      <w:headerReference w:type="default" r:id="rId12"/>
      <w:footerReference w:type="default" r:id="rId13"/>
      <w:pgSz w:w="12240" w:h="15840" w:orient="portrait"/>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BDC" w:rsidRDefault="00882BDC" w14:paraId="00A2AE60" w14:textId="77777777">
      <w:r>
        <w:separator/>
      </w:r>
    </w:p>
  </w:endnote>
  <w:endnote w:type="continuationSeparator" w:id="0">
    <w:p w:rsidR="00882BDC" w:rsidRDefault="00882BDC" w14:paraId="62524D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C02" w:rsidP="003F01DF" w:rsidRDefault="006B6C02" w14:paraId="0287B1A3" w14:textId="77777777">
    <w:pPr>
      <w:pStyle w:val="Footer"/>
      <w:pBdr>
        <w:top w:val="single" w:color="auto" w:sz="4" w:space="1"/>
      </w:pBdr>
      <w:tabs>
        <w:tab w:val="clear" w:pos="4320"/>
        <w:tab w:val="clear" w:pos="8640"/>
        <w:tab w:val="center" w:pos="5040"/>
        <w:tab w:val="right" w:pos="9360"/>
      </w:tabs>
      <w:jc w:val="right"/>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146F5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46F5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BDC" w:rsidRDefault="00882BDC" w14:paraId="4D9CA84F" w14:textId="77777777">
      <w:r>
        <w:separator/>
      </w:r>
    </w:p>
  </w:footnote>
  <w:footnote w:type="continuationSeparator" w:id="0">
    <w:p w:rsidR="00882BDC" w:rsidRDefault="00882BDC" w14:paraId="0BEE271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8578D" w:rsidR="006B6C02" w:rsidRDefault="00882BDC" w14:paraId="0A23ED41" w14:textId="77777777">
    <w:pPr>
      <w:pBdr>
        <w:bottom w:val="single" w:color="auto" w:sz="4" w:space="1"/>
      </w:pBdr>
      <w:tabs>
        <w:tab w:val="right" w:pos="9360"/>
      </w:tabs>
      <w:rPr>
        <w:b/>
      </w:rPr>
    </w:pPr>
    <w:r>
      <w:rPr>
        <w:b/>
        <w:noProof/>
      </w:rPr>
      <w:pict w14:anchorId="2D25D050">
        <v:shapetype id="_x0000_t202" coordsize="21600,21600" o:spt="202" path="m,l,21600r21600,l21600,xe">
          <v:stroke joinstyle="miter"/>
          <v:path gradientshapeok="t" o:connecttype="rect"/>
        </v:shapetype>
        <v:shape id="_x0000_s1027" style="position:absolute;margin-left:81.15pt;margin-top:.2pt;width:396.3pt;height:36pt;z-index:251657728" filled="f" stroked="f" type="#_x0000_t202">
          <v:textbox style="mso-next-textbox:#_x0000_s1027">
            <w:txbxContent>
              <w:p w:rsidR="006B6C02" w:rsidP="00880AC3" w:rsidRDefault="006B6C02" w14:paraId="1EB55C44" w14:textId="77777777">
                <w:pPr>
                  <w:jc w:val="right"/>
                  <w:rPr>
                    <w:sz w:val="20"/>
                  </w:rPr>
                </w:pPr>
                <w:r>
                  <w:rPr>
                    <w:sz w:val="20"/>
                  </w:rPr>
                  <w:t>Task #</w:t>
                </w:r>
                <w:r w:rsidR="00A53ABD">
                  <w:rPr>
                    <w:sz w:val="20"/>
                  </w:rPr>
                  <w:t>14</w:t>
                </w:r>
                <w:r w:rsidR="00421B86">
                  <w:rPr>
                    <w:sz w:val="20"/>
                  </w:rPr>
                  <w:t>2</w:t>
                </w:r>
              </w:p>
              <w:p w:rsidR="006B6C02" w:rsidP="00880AC3" w:rsidRDefault="001930B7" w14:paraId="2EA14FF5" w14:textId="77777777">
                <w:pPr>
                  <w:jc w:val="right"/>
                  <w:rPr>
                    <w:sz w:val="20"/>
                  </w:rPr>
                </w:pPr>
                <w:r>
                  <w:rPr>
                    <w:sz w:val="20"/>
                  </w:rPr>
                  <w:t xml:space="preserve">Underwater – </w:t>
                </w:r>
                <w:r w:rsidR="00421B86">
                  <w:rPr>
                    <w:sz w:val="20"/>
                  </w:rPr>
                  <w:t>Inspect the Depth of Cover and Clearance of Submerged Pipe</w:t>
                </w:r>
              </w:p>
            </w:txbxContent>
          </v:textbox>
        </v:shape>
      </w:pict>
    </w:r>
  </w:p>
  <w:p w:rsidR="006B6C02" w:rsidRDefault="006B6C02" w14:paraId="1F518213" w14:textId="77777777">
    <w:pPr>
      <w:pBdr>
        <w:bottom w:val="single" w:color="auto" w:sz="4" w:space="1"/>
      </w:pBdr>
      <w:tabs>
        <w:tab w:val="right" w:pos="936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998C6A0"/>
    <w:lvl w:ilvl="0">
      <w:start w:val="1"/>
      <w:numFmt w:val="decimal"/>
      <w:pStyle w:val="ListNumber"/>
      <w:lvlText w:val="%1."/>
      <w:lvlJc w:val="left"/>
      <w:pPr>
        <w:tabs>
          <w:tab w:val="num" w:pos="648"/>
        </w:tabs>
        <w:ind w:left="648" w:hanging="360"/>
      </w:pPr>
    </w:lvl>
  </w:abstractNum>
  <w:abstractNum w:abstractNumId="1" w15:restartNumberingAfterBreak="0">
    <w:nsid w:val="17D74DAD"/>
    <w:multiLevelType w:val="hybridMultilevel"/>
    <w:tmpl w:val="547ED842"/>
    <w:lvl w:ilvl="0" w:tplc="A05EC30C">
      <w:start w:val="2"/>
      <w:numFmt w:val="bullet"/>
      <w:lvlText w:val="-"/>
      <w:lvlJc w:val="left"/>
      <w:pPr>
        <w:ind w:left="720" w:hanging="360"/>
      </w:pPr>
      <w:rPr>
        <w:rFonts w:hint="default" w:ascii="Arial" w:hAnsi="Arial" w:eastAsia="Times New Roman" w:cs="Aria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BDC0C2A"/>
    <w:multiLevelType w:val="multilevel"/>
    <w:tmpl w:val="26EED83C"/>
    <w:lvl w:ilvl="0">
      <w:start w:val="1"/>
      <w:numFmt w:val="decimal"/>
      <w:pStyle w:val="Heading1"/>
      <w:lvlText w:val="%1.0"/>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D156BB0"/>
    <w:multiLevelType w:val="hybridMultilevel"/>
    <w:tmpl w:val="86D41DBC"/>
    <w:lvl w:ilvl="0" w:tplc="AA088494">
      <w:start w:val="1"/>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D74111C"/>
    <w:multiLevelType w:val="hybridMultilevel"/>
    <w:tmpl w:val="97E6F38C"/>
    <w:lvl w:ilvl="0" w:tplc="F8C8C15C">
      <w:start w:val="1"/>
      <w:numFmt w:val="bullet"/>
      <w:pStyle w:val="ListBullet3"/>
      <w:lvlText w:val=""/>
      <w:lvlJc w:val="left"/>
      <w:pPr>
        <w:tabs>
          <w:tab w:val="num" w:pos="360"/>
        </w:tabs>
        <w:ind w:left="360" w:hanging="360"/>
      </w:pPr>
      <w:rPr>
        <w:rFonts w:hint="default" w:ascii="Symbol" w:hAnsi="Symbol"/>
        <w:sz w:val="20"/>
        <w:szCs w:val="2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5E300B1"/>
    <w:multiLevelType w:val="hybridMultilevel"/>
    <w:tmpl w:val="D17AF420"/>
    <w:lvl w:ilvl="0" w:tplc="3DC622EA">
      <w:start w:val="1"/>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FA13397"/>
    <w:multiLevelType w:val="hybridMultilevel"/>
    <w:tmpl w:val="358A7698"/>
    <w:lvl w:ilvl="0" w:tplc="15CCA58A">
      <w:start w:val="1"/>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2045BEF"/>
    <w:multiLevelType w:val="hybridMultilevel"/>
    <w:tmpl w:val="6A361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D079A9"/>
    <w:multiLevelType w:val="hybridMultilevel"/>
    <w:tmpl w:val="15DA9776"/>
    <w:lvl w:ilvl="0" w:tplc="8A8CADB4">
      <w:start w:val="1"/>
      <w:numFmt w:val="bullet"/>
      <w:pStyle w:val="OQTaskBullet"/>
      <w:lvlText w:val=""/>
      <w:lvlJc w:val="left"/>
      <w:pPr>
        <w:tabs>
          <w:tab w:val="num" w:pos="360"/>
        </w:tabs>
        <w:ind w:left="360" w:hanging="360"/>
      </w:pPr>
      <w:rPr>
        <w:rFonts w:hint="default" w:ascii="Symbol" w:hAnsi="Symbol"/>
        <w:b w:val="0"/>
        <w:i w:val="0"/>
        <w:sz w:val="20"/>
        <w:szCs w:val="24"/>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8E24EE8"/>
    <w:multiLevelType w:val="hybridMultilevel"/>
    <w:tmpl w:val="B114C152"/>
    <w:lvl w:ilvl="0" w:tplc="5A3C44DE">
      <w:start w:val="1"/>
      <w:numFmt w:val="bullet"/>
      <w:pStyle w:val="Dash2"/>
      <w:lvlText w:val=""/>
      <w:lvlJc w:val="left"/>
      <w:pPr>
        <w:tabs>
          <w:tab w:val="num" w:pos="360"/>
        </w:tabs>
        <w:ind w:left="360" w:hanging="360"/>
      </w:pPr>
      <w:rPr>
        <w:rFonts w:hint="default" w:ascii="Symbol" w:hAnsi="Symbol"/>
        <w:sz w:val="20"/>
        <w:szCs w:val="2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A5F7DD3"/>
    <w:multiLevelType w:val="hybridMultilevel"/>
    <w:tmpl w:val="D0D8A54E"/>
    <w:lvl w:ilvl="0" w:tplc="59A0B658">
      <w:start w:val="1"/>
      <w:numFmt w:val="bullet"/>
      <w:pStyle w:val="Bullet1"/>
      <w:lvlText w:val=""/>
      <w:lvlJc w:val="left"/>
      <w:pPr>
        <w:tabs>
          <w:tab w:val="num" w:pos="-504"/>
        </w:tabs>
        <w:ind w:left="720" w:hanging="360"/>
      </w:pPr>
      <w:rPr>
        <w:rFonts w:hint="default" w:ascii="Symbol" w:hAnsi="Symbol"/>
        <w:sz w:val="24"/>
        <w:szCs w:val="24"/>
      </w:rPr>
    </w:lvl>
    <w:lvl w:ilvl="1" w:tplc="04090003" w:tentative="1">
      <w:start w:val="1"/>
      <w:numFmt w:val="bullet"/>
      <w:lvlText w:val="o"/>
      <w:lvlJc w:val="left"/>
      <w:pPr>
        <w:tabs>
          <w:tab w:val="num" w:pos="1728"/>
        </w:tabs>
        <w:ind w:left="1728" w:hanging="360"/>
      </w:pPr>
      <w:rPr>
        <w:rFonts w:hint="default" w:ascii="Courier New" w:hAnsi="Courier New" w:cs="Courier New"/>
      </w:rPr>
    </w:lvl>
    <w:lvl w:ilvl="2" w:tplc="04090005" w:tentative="1">
      <w:start w:val="1"/>
      <w:numFmt w:val="bullet"/>
      <w:lvlText w:val=""/>
      <w:lvlJc w:val="left"/>
      <w:pPr>
        <w:tabs>
          <w:tab w:val="num" w:pos="2448"/>
        </w:tabs>
        <w:ind w:left="2448" w:hanging="360"/>
      </w:pPr>
      <w:rPr>
        <w:rFonts w:hint="default" w:ascii="Wingdings" w:hAnsi="Wingdings"/>
      </w:rPr>
    </w:lvl>
    <w:lvl w:ilvl="3" w:tplc="04090001" w:tentative="1">
      <w:start w:val="1"/>
      <w:numFmt w:val="bullet"/>
      <w:lvlText w:val=""/>
      <w:lvlJc w:val="left"/>
      <w:pPr>
        <w:tabs>
          <w:tab w:val="num" w:pos="3168"/>
        </w:tabs>
        <w:ind w:left="3168" w:hanging="360"/>
      </w:pPr>
      <w:rPr>
        <w:rFonts w:hint="default" w:ascii="Symbol" w:hAnsi="Symbol"/>
      </w:rPr>
    </w:lvl>
    <w:lvl w:ilvl="4" w:tplc="04090003" w:tentative="1">
      <w:start w:val="1"/>
      <w:numFmt w:val="bullet"/>
      <w:lvlText w:val="o"/>
      <w:lvlJc w:val="left"/>
      <w:pPr>
        <w:tabs>
          <w:tab w:val="num" w:pos="3888"/>
        </w:tabs>
        <w:ind w:left="3888" w:hanging="360"/>
      </w:pPr>
      <w:rPr>
        <w:rFonts w:hint="default" w:ascii="Courier New" w:hAnsi="Courier New" w:cs="Courier New"/>
      </w:rPr>
    </w:lvl>
    <w:lvl w:ilvl="5" w:tplc="04090005" w:tentative="1">
      <w:start w:val="1"/>
      <w:numFmt w:val="bullet"/>
      <w:lvlText w:val=""/>
      <w:lvlJc w:val="left"/>
      <w:pPr>
        <w:tabs>
          <w:tab w:val="num" w:pos="4608"/>
        </w:tabs>
        <w:ind w:left="4608" w:hanging="360"/>
      </w:pPr>
      <w:rPr>
        <w:rFonts w:hint="default" w:ascii="Wingdings" w:hAnsi="Wingdings"/>
      </w:rPr>
    </w:lvl>
    <w:lvl w:ilvl="6" w:tplc="04090001" w:tentative="1">
      <w:start w:val="1"/>
      <w:numFmt w:val="bullet"/>
      <w:lvlText w:val=""/>
      <w:lvlJc w:val="left"/>
      <w:pPr>
        <w:tabs>
          <w:tab w:val="num" w:pos="5328"/>
        </w:tabs>
        <w:ind w:left="5328" w:hanging="360"/>
      </w:pPr>
      <w:rPr>
        <w:rFonts w:hint="default" w:ascii="Symbol" w:hAnsi="Symbol"/>
      </w:rPr>
    </w:lvl>
    <w:lvl w:ilvl="7" w:tplc="04090003" w:tentative="1">
      <w:start w:val="1"/>
      <w:numFmt w:val="bullet"/>
      <w:lvlText w:val="o"/>
      <w:lvlJc w:val="left"/>
      <w:pPr>
        <w:tabs>
          <w:tab w:val="num" w:pos="6048"/>
        </w:tabs>
        <w:ind w:left="6048" w:hanging="360"/>
      </w:pPr>
      <w:rPr>
        <w:rFonts w:hint="default" w:ascii="Courier New" w:hAnsi="Courier New" w:cs="Courier New"/>
      </w:rPr>
    </w:lvl>
    <w:lvl w:ilvl="8" w:tplc="04090005" w:tentative="1">
      <w:start w:val="1"/>
      <w:numFmt w:val="bullet"/>
      <w:lvlText w:val=""/>
      <w:lvlJc w:val="left"/>
      <w:pPr>
        <w:tabs>
          <w:tab w:val="num" w:pos="6768"/>
        </w:tabs>
        <w:ind w:left="6768" w:hanging="360"/>
      </w:pPr>
      <w:rPr>
        <w:rFonts w:hint="default" w:ascii="Wingdings" w:hAnsi="Wingdings"/>
      </w:rPr>
    </w:lvl>
  </w:abstractNum>
  <w:num w:numId="1" w16cid:durableId="136995186">
    <w:abstractNumId w:val="2"/>
  </w:num>
  <w:num w:numId="2" w16cid:durableId="398015275">
    <w:abstractNumId w:val="0"/>
  </w:num>
  <w:num w:numId="3" w16cid:durableId="657541083">
    <w:abstractNumId w:val="10"/>
  </w:num>
  <w:num w:numId="4" w16cid:durableId="1598514765">
    <w:abstractNumId w:val="9"/>
  </w:num>
  <w:num w:numId="5" w16cid:durableId="1412772618">
    <w:abstractNumId w:val="4"/>
  </w:num>
  <w:num w:numId="6" w16cid:durableId="1108813870">
    <w:abstractNumId w:val="8"/>
  </w:num>
  <w:num w:numId="7" w16cid:durableId="874267916">
    <w:abstractNumId w:val="2"/>
  </w:num>
  <w:num w:numId="8" w16cid:durableId="594097313">
    <w:abstractNumId w:val="7"/>
  </w:num>
  <w:num w:numId="9" w16cid:durableId="852306616">
    <w:abstractNumId w:val="1"/>
  </w:num>
  <w:num w:numId="10" w16cid:durableId="258489827">
    <w:abstractNumId w:val="6"/>
  </w:num>
  <w:num w:numId="11" w16cid:durableId="1674408126">
    <w:abstractNumId w:val="5"/>
  </w:num>
  <w:num w:numId="12" w16cid:durableId="206938027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159A"/>
    <w:rsid w:val="000029DD"/>
    <w:rsid w:val="000155DB"/>
    <w:rsid w:val="000158BF"/>
    <w:rsid w:val="00017125"/>
    <w:rsid w:val="00027FCD"/>
    <w:rsid w:val="00032526"/>
    <w:rsid w:val="000445FE"/>
    <w:rsid w:val="00053B6D"/>
    <w:rsid w:val="00054AE9"/>
    <w:rsid w:val="00054F96"/>
    <w:rsid w:val="00055171"/>
    <w:rsid w:val="00056206"/>
    <w:rsid w:val="00074BCD"/>
    <w:rsid w:val="00077F69"/>
    <w:rsid w:val="0008536D"/>
    <w:rsid w:val="00087B61"/>
    <w:rsid w:val="00096AE6"/>
    <w:rsid w:val="00096C42"/>
    <w:rsid w:val="000977D0"/>
    <w:rsid w:val="000A15F6"/>
    <w:rsid w:val="000A43FA"/>
    <w:rsid w:val="000B12C1"/>
    <w:rsid w:val="000B210C"/>
    <w:rsid w:val="000C5ECF"/>
    <w:rsid w:val="000D62C3"/>
    <w:rsid w:val="000E0999"/>
    <w:rsid w:val="000E0F7C"/>
    <w:rsid w:val="000E31C6"/>
    <w:rsid w:val="000F2871"/>
    <w:rsid w:val="000F7C61"/>
    <w:rsid w:val="00103763"/>
    <w:rsid w:val="00103DD5"/>
    <w:rsid w:val="001075B8"/>
    <w:rsid w:val="0010792F"/>
    <w:rsid w:val="00115340"/>
    <w:rsid w:val="00116583"/>
    <w:rsid w:val="00117E19"/>
    <w:rsid w:val="00120952"/>
    <w:rsid w:val="00137AFB"/>
    <w:rsid w:val="0014116B"/>
    <w:rsid w:val="00146F50"/>
    <w:rsid w:val="00162550"/>
    <w:rsid w:val="001626FF"/>
    <w:rsid w:val="00163747"/>
    <w:rsid w:val="00164500"/>
    <w:rsid w:val="00165CCE"/>
    <w:rsid w:val="001736DF"/>
    <w:rsid w:val="001831B0"/>
    <w:rsid w:val="0018578D"/>
    <w:rsid w:val="001930B7"/>
    <w:rsid w:val="00193862"/>
    <w:rsid w:val="00193EF6"/>
    <w:rsid w:val="00194933"/>
    <w:rsid w:val="001A2A16"/>
    <w:rsid w:val="001B68D4"/>
    <w:rsid w:val="001B7826"/>
    <w:rsid w:val="001C5C90"/>
    <w:rsid w:val="001C65BC"/>
    <w:rsid w:val="001D0171"/>
    <w:rsid w:val="001D3042"/>
    <w:rsid w:val="001E0B0F"/>
    <w:rsid w:val="001E14DB"/>
    <w:rsid w:val="001E6427"/>
    <w:rsid w:val="001E72AB"/>
    <w:rsid w:val="001F70DE"/>
    <w:rsid w:val="0020210C"/>
    <w:rsid w:val="002208A8"/>
    <w:rsid w:val="00222D2B"/>
    <w:rsid w:val="00224B1B"/>
    <w:rsid w:val="00234557"/>
    <w:rsid w:val="002408C5"/>
    <w:rsid w:val="002525D0"/>
    <w:rsid w:val="0025761B"/>
    <w:rsid w:val="002602D3"/>
    <w:rsid w:val="0026587A"/>
    <w:rsid w:val="0027365F"/>
    <w:rsid w:val="00293ADA"/>
    <w:rsid w:val="00296296"/>
    <w:rsid w:val="002B0B2C"/>
    <w:rsid w:val="002B7336"/>
    <w:rsid w:val="002C20D6"/>
    <w:rsid w:val="002C399D"/>
    <w:rsid w:val="002C553C"/>
    <w:rsid w:val="002D07C4"/>
    <w:rsid w:val="002D2A7D"/>
    <w:rsid w:val="002E3328"/>
    <w:rsid w:val="002E3B9F"/>
    <w:rsid w:val="002F068F"/>
    <w:rsid w:val="002F0981"/>
    <w:rsid w:val="00306FD3"/>
    <w:rsid w:val="00322AF9"/>
    <w:rsid w:val="00323ABD"/>
    <w:rsid w:val="003338E7"/>
    <w:rsid w:val="00335DC5"/>
    <w:rsid w:val="0034114C"/>
    <w:rsid w:val="00342C01"/>
    <w:rsid w:val="00350F36"/>
    <w:rsid w:val="00352083"/>
    <w:rsid w:val="003545B6"/>
    <w:rsid w:val="00372EE9"/>
    <w:rsid w:val="00373875"/>
    <w:rsid w:val="00374248"/>
    <w:rsid w:val="00375D75"/>
    <w:rsid w:val="00384ECB"/>
    <w:rsid w:val="00390400"/>
    <w:rsid w:val="00395DCF"/>
    <w:rsid w:val="00395E18"/>
    <w:rsid w:val="003963AE"/>
    <w:rsid w:val="00397B66"/>
    <w:rsid w:val="003A3452"/>
    <w:rsid w:val="003B00C5"/>
    <w:rsid w:val="003B0283"/>
    <w:rsid w:val="003C0947"/>
    <w:rsid w:val="003D132D"/>
    <w:rsid w:val="003E0161"/>
    <w:rsid w:val="003E05C9"/>
    <w:rsid w:val="003E6ECA"/>
    <w:rsid w:val="003F01DF"/>
    <w:rsid w:val="004061F2"/>
    <w:rsid w:val="00413A57"/>
    <w:rsid w:val="00421B86"/>
    <w:rsid w:val="00427D17"/>
    <w:rsid w:val="00430845"/>
    <w:rsid w:val="00431221"/>
    <w:rsid w:val="0043449C"/>
    <w:rsid w:val="0043542A"/>
    <w:rsid w:val="004521D9"/>
    <w:rsid w:val="00456007"/>
    <w:rsid w:val="00462196"/>
    <w:rsid w:val="0046249E"/>
    <w:rsid w:val="00465154"/>
    <w:rsid w:val="004653D6"/>
    <w:rsid w:val="00465E1B"/>
    <w:rsid w:val="004733CA"/>
    <w:rsid w:val="0047363C"/>
    <w:rsid w:val="00477732"/>
    <w:rsid w:val="004829F2"/>
    <w:rsid w:val="00487832"/>
    <w:rsid w:val="00490ED8"/>
    <w:rsid w:val="0049326A"/>
    <w:rsid w:val="004A47A3"/>
    <w:rsid w:val="004B1D8D"/>
    <w:rsid w:val="004C306A"/>
    <w:rsid w:val="004C7648"/>
    <w:rsid w:val="004C7D68"/>
    <w:rsid w:val="004D1810"/>
    <w:rsid w:val="004E4EC4"/>
    <w:rsid w:val="004F1482"/>
    <w:rsid w:val="004F2156"/>
    <w:rsid w:val="004F3F0B"/>
    <w:rsid w:val="004F7CFF"/>
    <w:rsid w:val="00501892"/>
    <w:rsid w:val="00501D1E"/>
    <w:rsid w:val="00502E36"/>
    <w:rsid w:val="0051083A"/>
    <w:rsid w:val="0051512C"/>
    <w:rsid w:val="00521914"/>
    <w:rsid w:val="005318B5"/>
    <w:rsid w:val="00531FF9"/>
    <w:rsid w:val="005377F6"/>
    <w:rsid w:val="005472D1"/>
    <w:rsid w:val="0055607D"/>
    <w:rsid w:val="00567A8B"/>
    <w:rsid w:val="00570F01"/>
    <w:rsid w:val="00581A90"/>
    <w:rsid w:val="0059475B"/>
    <w:rsid w:val="0059502E"/>
    <w:rsid w:val="00596FD6"/>
    <w:rsid w:val="005B2D5A"/>
    <w:rsid w:val="005B3F25"/>
    <w:rsid w:val="005B6CAE"/>
    <w:rsid w:val="005C514E"/>
    <w:rsid w:val="005C533D"/>
    <w:rsid w:val="005C670C"/>
    <w:rsid w:val="005D4E8E"/>
    <w:rsid w:val="005E0EF5"/>
    <w:rsid w:val="005E217F"/>
    <w:rsid w:val="005E2D7F"/>
    <w:rsid w:val="005E5A52"/>
    <w:rsid w:val="005F1F7C"/>
    <w:rsid w:val="005F5612"/>
    <w:rsid w:val="005F5F4D"/>
    <w:rsid w:val="005F6A32"/>
    <w:rsid w:val="0060321B"/>
    <w:rsid w:val="00611993"/>
    <w:rsid w:val="006141DD"/>
    <w:rsid w:val="0061732B"/>
    <w:rsid w:val="00620D38"/>
    <w:rsid w:val="0062423D"/>
    <w:rsid w:val="006406AD"/>
    <w:rsid w:val="006440CD"/>
    <w:rsid w:val="00653B33"/>
    <w:rsid w:val="006549DF"/>
    <w:rsid w:val="00664859"/>
    <w:rsid w:val="00665BF2"/>
    <w:rsid w:val="00666F09"/>
    <w:rsid w:val="00677E92"/>
    <w:rsid w:val="0068090E"/>
    <w:rsid w:val="00681A4F"/>
    <w:rsid w:val="00682BF3"/>
    <w:rsid w:val="00690B5B"/>
    <w:rsid w:val="006915DD"/>
    <w:rsid w:val="00691B22"/>
    <w:rsid w:val="00695514"/>
    <w:rsid w:val="00695CAC"/>
    <w:rsid w:val="006964EE"/>
    <w:rsid w:val="00696E3B"/>
    <w:rsid w:val="006A04D8"/>
    <w:rsid w:val="006A08F0"/>
    <w:rsid w:val="006A18DC"/>
    <w:rsid w:val="006A1C84"/>
    <w:rsid w:val="006B6998"/>
    <w:rsid w:val="006B6C02"/>
    <w:rsid w:val="006C032F"/>
    <w:rsid w:val="006C0AD2"/>
    <w:rsid w:val="006C1059"/>
    <w:rsid w:val="006C6370"/>
    <w:rsid w:val="006D14F3"/>
    <w:rsid w:val="006F4449"/>
    <w:rsid w:val="006F5E47"/>
    <w:rsid w:val="006F674E"/>
    <w:rsid w:val="00702FF2"/>
    <w:rsid w:val="007035E0"/>
    <w:rsid w:val="00703F6F"/>
    <w:rsid w:val="00704BEE"/>
    <w:rsid w:val="00707AD1"/>
    <w:rsid w:val="0074165F"/>
    <w:rsid w:val="007464CE"/>
    <w:rsid w:val="00753BBD"/>
    <w:rsid w:val="00754629"/>
    <w:rsid w:val="0075521D"/>
    <w:rsid w:val="007562AE"/>
    <w:rsid w:val="00762FF4"/>
    <w:rsid w:val="00770898"/>
    <w:rsid w:val="007755FD"/>
    <w:rsid w:val="0078350A"/>
    <w:rsid w:val="00785478"/>
    <w:rsid w:val="007C555C"/>
    <w:rsid w:val="007E02FE"/>
    <w:rsid w:val="007E0F55"/>
    <w:rsid w:val="007F43FA"/>
    <w:rsid w:val="007F4809"/>
    <w:rsid w:val="0080573A"/>
    <w:rsid w:val="00814758"/>
    <w:rsid w:val="008204D7"/>
    <w:rsid w:val="00820DFF"/>
    <w:rsid w:val="00825ABC"/>
    <w:rsid w:val="00827FA0"/>
    <w:rsid w:val="0083533C"/>
    <w:rsid w:val="008353A6"/>
    <w:rsid w:val="00835952"/>
    <w:rsid w:val="008377CE"/>
    <w:rsid w:val="008415FA"/>
    <w:rsid w:val="00843FEE"/>
    <w:rsid w:val="00846D43"/>
    <w:rsid w:val="00847575"/>
    <w:rsid w:val="00850244"/>
    <w:rsid w:val="008516E2"/>
    <w:rsid w:val="00851AB3"/>
    <w:rsid w:val="008530AC"/>
    <w:rsid w:val="00853FE5"/>
    <w:rsid w:val="008573F7"/>
    <w:rsid w:val="00861520"/>
    <w:rsid w:val="00880AC3"/>
    <w:rsid w:val="008818D5"/>
    <w:rsid w:val="00882BDC"/>
    <w:rsid w:val="008833CF"/>
    <w:rsid w:val="008855F3"/>
    <w:rsid w:val="008908B2"/>
    <w:rsid w:val="0089178D"/>
    <w:rsid w:val="008A06DD"/>
    <w:rsid w:val="008B152C"/>
    <w:rsid w:val="008B753A"/>
    <w:rsid w:val="008C513F"/>
    <w:rsid w:val="008C78ED"/>
    <w:rsid w:val="008D3FD0"/>
    <w:rsid w:val="008D4D70"/>
    <w:rsid w:val="008E256E"/>
    <w:rsid w:val="008E3D55"/>
    <w:rsid w:val="008F2074"/>
    <w:rsid w:val="00900A1C"/>
    <w:rsid w:val="009115FD"/>
    <w:rsid w:val="0091447E"/>
    <w:rsid w:val="009174C2"/>
    <w:rsid w:val="0091762C"/>
    <w:rsid w:val="009212FC"/>
    <w:rsid w:val="00925409"/>
    <w:rsid w:val="00940416"/>
    <w:rsid w:val="009406E7"/>
    <w:rsid w:val="00942B53"/>
    <w:rsid w:val="00946AAD"/>
    <w:rsid w:val="00957220"/>
    <w:rsid w:val="00961983"/>
    <w:rsid w:val="0096581B"/>
    <w:rsid w:val="0097707F"/>
    <w:rsid w:val="00985025"/>
    <w:rsid w:val="0099338D"/>
    <w:rsid w:val="009941B6"/>
    <w:rsid w:val="009A0EC2"/>
    <w:rsid w:val="009A1A05"/>
    <w:rsid w:val="009A27E7"/>
    <w:rsid w:val="009A58CF"/>
    <w:rsid w:val="009A6E77"/>
    <w:rsid w:val="009C034C"/>
    <w:rsid w:val="009D14F6"/>
    <w:rsid w:val="009D5645"/>
    <w:rsid w:val="009F1C96"/>
    <w:rsid w:val="00A04BC8"/>
    <w:rsid w:val="00A04CA0"/>
    <w:rsid w:val="00A05230"/>
    <w:rsid w:val="00A07580"/>
    <w:rsid w:val="00A2232E"/>
    <w:rsid w:val="00A25530"/>
    <w:rsid w:val="00A403A7"/>
    <w:rsid w:val="00A52BB5"/>
    <w:rsid w:val="00A53ABD"/>
    <w:rsid w:val="00A57192"/>
    <w:rsid w:val="00A60386"/>
    <w:rsid w:val="00A624EA"/>
    <w:rsid w:val="00A63067"/>
    <w:rsid w:val="00A674BA"/>
    <w:rsid w:val="00A7676F"/>
    <w:rsid w:val="00A76E9A"/>
    <w:rsid w:val="00A778E4"/>
    <w:rsid w:val="00A8369D"/>
    <w:rsid w:val="00A932A3"/>
    <w:rsid w:val="00AA4ED0"/>
    <w:rsid w:val="00AB15BC"/>
    <w:rsid w:val="00AB17E1"/>
    <w:rsid w:val="00AB3151"/>
    <w:rsid w:val="00AC0E26"/>
    <w:rsid w:val="00AC7584"/>
    <w:rsid w:val="00AD59DC"/>
    <w:rsid w:val="00AD5DE5"/>
    <w:rsid w:val="00AE0A83"/>
    <w:rsid w:val="00AE6DB7"/>
    <w:rsid w:val="00AE6EF8"/>
    <w:rsid w:val="00AF5C9F"/>
    <w:rsid w:val="00B001A7"/>
    <w:rsid w:val="00B15602"/>
    <w:rsid w:val="00B20A4C"/>
    <w:rsid w:val="00B21BD1"/>
    <w:rsid w:val="00B23BC5"/>
    <w:rsid w:val="00B24664"/>
    <w:rsid w:val="00B259FD"/>
    <w:rsid w:val="00B33A4D"/>
    <w:rsid w:val="00B343C1"/>
    <w:rsid w:val="00B36C8D"/>
    <w:rsid w:val="00B44770"/>
    <w:rsid w:val="00B506AB"/>
    <w:rsid w:val="00B50B5F"/>
    <w:rsid w:val="00B51D96"/>
    <w:rsid w:val="00B526A2"/>
    <w:rsid w:val="00B53D25"/>
    <w:rsid w:val="00B609E8"/>
    <w:rsid w:val="00B62088"/>
    <w:rsid w:val="00B6387D"/>
    <w:rsid w:val="00B705B8"/>
    <w:rsid w:val="00B70673"/>
    <w:rsid w:val="00B7224A"/>
    <w:rsid w:val="00B76834"/>
    <w:rsid w:val="00B8297F"/>
    <w:rsid w:val="00B85FC5"/>
    <w:rsid w:val="00B86612"/>
    <w:rsid w:val="00B86B38"/>
    <w:rsid w:val="00B87086"/>
    <w:rsid w:val="00B90F6C"/>
    <w:rsid w:val="00B93E87"/>
    <w:rsid w:val="00B95895"/>
    <w:rsid w:val="00BA0C8A"/>
    <w:rsid w:val="00BA33EA"/>
    <w:rsid w:val="00BA474F"/>
    <w:rsid w:val="00BA6A5B"/>
    <w:rsid w:val="00BB0CFF"/>
    <w:rsid w:val="00BB15B7"/>
    <w:rsid w:val="00BC148D"/>
    <w:rsid w:val="00BD2B95"/>
    <w:rsid w:val="00BD4E5D"/>
    <w:rsid w:val="00BD6BAE"/>
    <w:rsid w:val="00BE2DC1"/>
    <w:rsid w:val="00BF14EB"/>
    <w:rsid w:val="00BF7698"/>
    <w:rsid w:val="00C00D6B"/>
    <w:rsid w:val="00C172B0"/>
    <w:rsid w:val="00C25019"/>
    <w:rsid w:val="00C34BD7"/>
    <w:rsid w:val="00C40723"/>
    <w:rsid w:val="00C4654D"/>
    <w:rsid w:val="00C50565"/>
    <w:rsid w:val="00C52602"/>
    <w:rsid w:val="00C61757"/>
    <w:rsid w:val="00C6332A"/>
    <w:rsid w:val="00C66A12"/>
    <w:rsid w:val="00C67B4B"/>
    <w:rsid w:val="00C86497"/>
    <w:rsid w:val="00C9442F"/>
    <w:rsid w:val="00C96AE5"/>
    <w:rsid w:val="00CA4B97"/>
    <w:rsid w:val="00CA699F"/>
    <w:rsid w:val="00CA6C35"/>
    <w:rsid w:val="00CA7978"/>
    <w:rsid w:val="00CB158B"/>
    <w:rsid w:val="00CB6140"/>
    <w:rsid w:val="00CC2F8E"/>
    <w:rsid w:val="00CF1DF4"/>
    <w:rsid w:val="00D000EE"/>
    <w:rsid w:val="00D01110"/>
    <w:rsid w:val="00D0385F"/>
    <w:rsid w:val="00D04895"/>
    <w:rsid w:val="00D107D8"/>
    <w:rsid w:val="00D10DBB"/>
    <w:rsid w:val="00D14EB4"/>
    <w:rsid w:val="00D170D4"/>
    <w:rsid w:val="00D17337"/>
    <w:rsid w:val="00D26D4B"/>
    <w:rsid w:val="00D27B0E"/>
    <w:rsid w:val="00D339B7"/>
    <w:rsid w:val="00D42366"/>
    <w:rsid w:val="00D5298F"/>
    <w:rsid w:val="00D537E0"/>
    <w:rsid w:val="00D55330"/>
    <w:rsid w:val="00D5546D"/>
    <w:rsid w:val="00D6570A"/>
    <w:rsid w:val="00D65C92"/>
    <w:rsid w:val="00D858F5"/>
    <w:rsid w:val="00D9020B"/>
    <w:rsid w:val="00D903D9"/>
    <w:rsid w:val="00D94403"/>
    <w:rsid w:val="00DB2AE2"/>
    <w:rsid w:val="00DC0661"/>
    <w:rsid w:val="00DC7B0D"/>
    <w:rsid w:val="00DC7E01"/>
    <w:rsid w:val="00DD2D25"/>
    <w:rsid w:val="00DE4B41"/>
    <w:rsid w:val="00DF203A"/>
    <w:rsid w:val="00DF4A4C"/>
    <w:rsid w:val="00DF63D9"/>
    <w:rsid w:val="00E00237"/>
    <w:rsid w:val="00E01437"/>
    <w:rsid w:val="00E01D1B"/>
    <w:rsid w:val="00E06720"/>
    <w:rsid w:val="00E158E9"/>
    <w:rsid w:val="00E21AD9"/>
    <w:rsid w:val="00E3032F"/>
    <w:rsid w:val="00E37939"/>
    <w:rsid w:val="00E40016"/>
    <w:rsid w:val="00E643C7"/>
    <w:rsid w:val="00E767DE"/>
    <w:rsid w:val="00E91BAA"/>
    <w:rsid w:val="00E93D6E"/>
    <w:rsid w:val="00E95581"/>
    <w:rsid w:val="00EA0670"/>
    <w:rsid w:val="00EA089A"/>
    <w:rsid w:val="00EA279F"/>
    <w:rsid w:val="00EA5DE8"/>
    <w:rsid w:val="00EB0F62"/>
    <w:rsid w:val="00EB2B7F"/>
    <w:rsid w:val="00EC1438"/>
    <w:rsid w:val="00EC704A"/>
    <w:rsid w:val="00ED4527"/>
    <w:rsid w:val="00EF0C5F"/>
    <w:rsid w:val="00EF206B"/>
    <w:rsid w:val="00F0113F"/>
    <w:rsid w:val="00F15614"/>
    <w:rsid w:val="00F24F2D"/>
    <w:rsid w:val="00F257DC"/>
    <w:rsid w:val="00F35E3B"/>
    <w:rsid w:val="00F41EE3"/>
    <w:rsid w:val="00F5703B"/>
    <w:rsid w:val="00F66332"/>
    <w:rsid w:val="00F731D9"/>
    <w:rsid w:val="00F7694E"/>
    <w:rsid w:val="00F77F2D"/>
    <w:rsid w:val="00F86EBD"/>
    <w:rsid w:val="00FA190F"/>
    <w:rsid w:val="00FA20D9"/>
    <w:rsid w:val="00FA454A"/>
    <w:rsid w:val="00FB350B"/>
    <w:rsid w:val="00FC2ED7"/>
    <w:rsid w:val="00FD29AC"/>
    <w:rsid w:val="00FE0848"/>
    <w:rsid w:val="00FE2945"/>
    <w:rsid w:val="00FE4328"/>
    <w:rsid w:val="00FF159A"/>
    <w:rsid w:val="00FF2666"/>
    <w:rsid w:val="00FF319B"/>
    <w:rsid w:val="00FF5FFF"/>
    <w:rsid w:val="061ECDE9"/>
    <w:rsid w:val="06A82426"/>
    <w:rsid w:val="09474797"/>
    <w:rsid w:val="0B3F8EF4"/>
    <w:rsid w:val="0C3E3F43"/>
    <w:rsid w:val="0C7889F7"/>
    <w:rsid w:val="0E7ED167"/>
    <w:rsid w:val="16EB2F99"/>
    <w:rsid w:val="17241EDE"/>
    <w:rsid w:val="1B0923BE"/>
    <w:rsid w:val="1D51AA58"/>
    <w:rsid w:val="1DF65D0D"/>
    <w:rsid w:val="2037663E"/>
    <w:rsid w:val="21C88888"/>
    <w:rsid w:val="21E122CF"/>
    <w:rsid w:val="260FB758"/>
    <w:rsid w:val="27710E89"/>
    <w:rsid w:val="2D408269"/>
    <w:rsid w:val="30BF6DA7"/>
    <w:rsid w:val="37CDE6C9"/>
    <w:rsid w:val="3EEEF7EE"/>
    <w:rsid w:val="435E2BBC"/>
    <w:rsid w:val="48CEB7CA"/>
    <w:rsid w:val="492CD9D2"/>
    <w:rsid w:val="51427238"/>
    <w:rsid w:val="541CFD3D"/>
    <w:rsid w:val="5C46CF20"/>
    <w:rsid w:val="5D6E2D4A"/>
    <w:rsid w:val="61646C34"/>
    <w:rsid w:val="62318F24"/>
    <w:rsid w:val="626B1B0A"/>
    <w:rsid w:val="630FC5B7"/>
    <w:rsid w:val="662775A1"/>
    <w:rsid w:val="67B78268"/>
    <w:rsid w:val="6B04C743"/>
    <w:rsid w:val="6BA8A0B8"/>
    <w:rsid w:val="6ED5AD2A"/>
    <w:rsid w:val="72446496"/>
    <w:rsid w:val="72F32125"/>
    <w:rsid w:val="749ECC9F"/>
    <w:rsid w:val="7692335B"/>
    <w:rsid w:val="796EF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C7FF6"/>
  <w15:chartTrackingRefBased/>
  <w15:docId w15:val="{B8DE3447-4D38-4E82-9FFE-5848AC53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000EE"/>
    <w:rPr>
      <w:rFonts w:ascii="Arial" w:hAnsi="Arial"/>
      <w:sz w:val="24"/>
    </w:rPr>
  </w:style>
  <w:style w:type="paragraph" w:styleId="Heading1">
    <w:name w:val="heading 1"/>
    <w:basedOn w:val="Normal"/>
    <w:next w:val="Normal"/>
    <w:link w:val="Heading1Char"/>
    <w:autoRedefine/>
    <w:qFormat/>
    <w:rsid w:val="008818D5"/>
    <w:pPr>
      <w:keepNext/>
      <w:numPr>
        <w:numId w:val="1"/>
      </w:numPr>
      <w:pBdr>
        <w:top w:val="single" w:color="auto" w:sz="12" w:space="1"/>
        <w:bottom w:val="single" w:color="auto" w:sz="12" w:space="1"/>
      </w:pBdr>
      <w:shd w:val="pct5" w:color="auto" w:fill="auto"/>
      <w:spacing w:before="240" w:after="240"/>
      <w:outlineLvl w:val="0"/>
    </w:pPr>
    <w:rPr>
      <w:b/>
      <w:kern w:val="28"/>
      <w:sz w:val="28"/>
    </w:rPr>
  </w:style>
  <w:style w:type="paragraph" w:styleId="Heading2">
    <w:name w:val="heading 2"/>
    <w:basedOn w:val="Normal"/>
    <w:next w:val="BodyText"/>
    <w:autoRedefine/>
    <w:qFormat/>
    <w:rsid w:val="00942B53"/>
    <w:pPr>
      <w:keepNext/>
      <w:numPr>
        <w:ilvl w:val="1"/>
        <w:numId w:val="1"/>
      </w:numPr>
      <w:tabs>
        <w:tab w:val="clear" w:pos="576"/>
        <w:tab w:val="num" w:pos="720"/>
      </w:tabs>
      <w:spacing w:after="240"/>
      <w:ind w:left="734" w:hanging="547"/>
      <w:outlineLvl w:val="1"/>
    </w:pPr>
    <w:rPr>
      <w:b/>
    </w:rPr>
  </w:style>
  <w:style w:type="paragraph" w:styleId="Heading3">
    <w:name w:val="heading 3"/>
    <w:basedOn w:val="Heading2"/>
    <w:next w:val="BodyText"/>
    <w:qFormat/>
    <w:pPr>
      <w:numPr>
        <w:ilvl w:val="2"/>
      </w:numPr>
      <w:outlineLvl w:val="2"/>
    </w:p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0C5ECF"/>
    <w:pPr>
      <w:keepNext/>
      <w:numPr>
        <w:ilvl w:val="4"/>
        <w:numId w:val="1"/>
      </w:numPr>
      <w:pBdr>
        <w:top w:val="single" w:color="auto" w:sz="12" w:space="1"/>
        <w:bottom w:val="single" w:color="auto" w:sz="12" w:space="1"/>
      </w:pBdr>
      <w:shd w:val="pct5" w:color="auto" w:fill="FFFFFF"/>
      <w:outlineLvl w:val="4"/>
    </w:pPr>
    <w:rPr>
      <w:b/>
      <w:sz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Arial" w:hAnsi="Arial"/>
      <w:sz w:val="16"/>
    </w:rPr>
  </w:style>
  <w:style w:type="paragraph" w:styleId="ListNumber">
    <w:name w:val="List Number"/>
    <w:basedOn w:val="Normal"/>
    <w:rsid w:val="00AF5C9F"/>
    <w:pPr>
      <w:numPr>
        <w:numId w:val="2"/>
      </w:numPr>
      <w:spacing w:before="60" w:after="60"/>
    </w:pPr>
  </w:style>
  <w:style w:type="character" w:styleId="Heading1Char" w:customStyle="1">
    <w:name w:val="Heading 1 Char"/>
    <w:link w:val="Heading1"/>
    <w:rsid w:val="008818D5"/>
    <w:rPr>
      <w:rFonts w:ascii="Arial" w:hAnsi="Arial"/>
      <w:b/>
      <w:kern w:val="28"/>
      <w:sz w:val="28"/>
      <w:shd w:val="pct5" w:color="auto" w:fill="auto"/>
    </w:rPr>
  </w:style>
  <w:style w:type="paragraph" w:styleId="DocumentMap">
    <w:name w:val="Document Map"/>
    <w:basedOn w:val="Normal"/>
    <w:semiHidden/>
    <w:pPr>
      <w:shd w:val="clear" w:color="auto" w:fill="000080"/>
    </w:pPr>
    <w:rPr>
      <w:rFonts w:ascii="Tahoma" w:hAnsi="Tahoma" w:cs="Tahoma"/>
    </w:rPr>
  </w:style>
  <w:style w:type="paragraph" w:styleId="TOC1">
    <w:name w:val="toc 1"/>
    <w:basedOn w:val="Normal"/>
    <w:next w:val="Normal"/>
    <w:autoRedefine/>
    <w:semiHidden/>
    <w:rsid w:val="00942B53"/>
    <w:pPr>
      <w:tabs>
        <w:tab w:val="right" w:leader="dot" w:pos="9350"/>
      </w:tabs>
      <w:spacing w:before="40"/>
      <w:ind w:left="1008" w:hanging="720"/>
    </w:pPr>
    <w:rPr>
      <w:sz w:val="20"/>
    </w:rPr>
  </w:style>
  <w:style w:type="character" w:styleId="Heading2Char" w:customStyle="1">
    <w:name w:val="Heading 2 Char"/>
    <w:rPr>
      <w:rFonts w:ascii="Arial" w:hAnsi="Arial"/>
      <w:noProof w:val="0"/>
      <w:sz w:val="24"/>
      <w:lang w:val="en-US" w:eastAsia="en-US" w:bidi="ar-SA"/>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character" w:styleId="Hyperlink">
    <w:name w:val="Hyperlink"/>
    <w:rsid w:val="00017125"/>
    <w:rPr>
      <w:color w:val="0000FF"/>
      <w:u w:val="single"/>
    </w:rPr>
  </w:style>
  <w:style w:type="paragraph" w:styleId="Title">
    <w:name w:val="Title"/>
    <w:basedOn w:val="Normal"/>
    <w:qFormat/>
    <w:pPr>
      <w:spacing w:before="240" w:after="60"/>
      <w:jc w:val="center"/>
      <w:outlineLvl w:val="0"/>
    </w:pPr>
    <w:rPr>
      <w:rFonts w:cs="Arial"/>
      <w:b/>
      <w:bCs/>
      <w:kern w:val="28"/>
      <w:sz w:val="32"/>
      <w:szCs w:val="32"/>
    </w:rPr>
  </w:style>
  <w:style w:type="paragraph" w:styleId="BodyText">
    <w:name w:val="Body Text"/>
    <w:basedOn w:val="Normal"/>
    <w:rsid w:val="000A15F6"/>
    <w:pPr>
      <w:spacing w:before="120" w:after="120"/>
      <w:ind w:left="288"/>
    </w:pPr>
  </w:style>
  <w:style w:type="paragraph" w:styleId="Definition" w:customStyle="1">
    <w:name w:val="Definition"/>
    <w:basedOn w:val="Normal"/>
    <w:rsid w:val="00017125"/>
    <w:pPr>
      <w:spacing w:before="60" w:after="60"/>
      <w:ind w:left="648" w:hanging="360"/>
    </w:pPr>
  </w:style>
  <w:style w:type="table" w:styleId="TableGrid">
    <w:name w:val="Table Grid"/>
    <w:basedOn w:val="TableNormal"/>
    <w:rsid w:val="00E3032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BodyText10pt" w:customStyle="1">
    <w:name w:val="Style Body Text + 10 pt"/>
    <w:basedOn w:val="BodyText"/>
    <w:autoRedefine/>
    <w:rsid w:val="00CA4B97"/>
    <w:pPr>
      <w:spacing w:before="0" w:after="240"/>
    </w:pPr>
    <w:rPr>
      <w:sz w:val="20"/>
    </w:rPr>
  </w:style>
  <w:style w:type="paragraph" w:styleId="Bullet1" w:customStyle="1">
    <w:name w:val="Bullet1"/>
    <w:basedOn w:val="Normal"/>
    <w:rsid w:val="00017125"/>
    <w:pPr>
      <w:numPr>
        <w:numId w:val="3"/>
      </w:numPr>
      <w:spacing w:before="40" w:after="40"/>
    </w:pPr>
  </w:style>
  <w:style w:type="paragraph" w:styleId="BodyTextIndent3">
    <w:name w:val="Body Text Indent 3"/>
    <w:basedOn w:val="Normal"/>
    <w:rsid w:val="00A04BC8"/>
    <w:pPr>
      <w:spacing w:after="120"/>
      <w:ind w:left="360"/>
    </w:pPr>
    <w:rPr>
      <w:rFonts w:ascii="Times New Roman" w:hAnsi="Times New Roman"/>
      <w:sz w:val="16"/>
      <w:szCs w:val="16"/>
    </w:rPr>
  </w:style>
  <w:style w:type="paragraph" w:styleId="BlockText">
    <w:name w:val="Block Text"/>
    <w:basedOn w:val="Normal"/>
    <w:rsid w:val="00017125"/>
    <w:pPr>
      <w:spacing w:after="120"/>
      <w:ind w:left="1440" w:right="1440"/>
    </w:pPr>
  </w:style>
  <w:style w:type="paragraph" w:styleId="BalloonText">
    <w:name w:val="Balloon Text"/>
    <w:basedOn w:val="Normal"/>
    <w:semiHidden/>
    <w:rsid w:val="00306FD3"/>
    <w:rPr>
      <w:rFonts w:ascii="Tahoma" w:hAnsi="Tahoma" w:cs="Tahoma"/>
      <w:sz w:val="16"/>
      <w:szCs w:val="16"/>
    </w:rPr>
  </w:style>
  <w:style w:type="paragraph" w:styleId="Dash2" w:customStyle="1">
    <w:name w:val="Dash 2"/>
    <w:basedOn w:val="Normal"/>
    <w:rsid w:val="003963AE"/>
    <w:pPr>
      <w:numPr>
        <w:numId w:val="4"/>
      </w:numPr>
    </w:pPr>
  </w:style>
  <w:style w:type="paragraph" w:styleId="ListBullet3" w:customStyle="1">
    <w:name w:val="List Bullet3"/>
    <w:basedOn w:val="Normal"/>
    <w:rsid w:val="003963AE"/>
    <w:pPr>
      <w:numPr>
        <w:numId w:val="5"/>
      </w:numPr>
    </w:pPr>
  </w:style>
  <w:style w:type="paragraph" w:styleId="StyleBodyText10ptBlue" w:customStyle="1">
    <w:name w:val="Style Body Text + 10 pt Blue"/>
    <w:basedOn w:val="BodyText"/>
    <w:autoRedefine/>
    <w:rsid w:val="00C61757"/>
    <w:pPr>
      <w:spacing w:before="0" w:after="240"/>
    </w:pPr>
    <w:rPr>
      <w:sz w:val="20"/>
    </w:rPr>
  </w:style>
  <w:style w:type="paragraph" w:styleId="TableParagraph" w:customStyle="1">
    <w:name w:val="Table Paragraph"/>
    <w:basedOn w:val="StyleBodyText10pt"/>
    <w:autoRedefine/>
    <w:rsid w:val="005F6A32"/>
    <w:pPr>
      <w:spacing w:before="40" w:after="40"/>
      <w:ind w:left="0"/>
    </w:pPr>
  </w:style>
  <w:style w:type="paragraph" w:styleId="OQTaskBullet" w:customStyle="1">
    <w:name w:val="OQ Task Bullet"/>
    <w:basedOn w:val="Normal"/>
    <w:link w:val="OQTaskBulletChar"/>
    <w:autoRedefine/>
    <w:rsid w:val="00B70673"/>
    <w:pPr>
      <w:numPr>
        <w:numId w:val="6"/>
      </w:numPr>
      <w:spacing w:before="40" w:after="40"/>
    </w:pPr>
    <w:rPr>
      <w:sz w:val="20"/>
    </w:rPr>
  </w:style>
  <w:style w:type="paragraph" w:styleId="OQDefinition" w:customStyle="1">
    <w:name w:val="OQ Definition"/>
    <w:basedOn w:val="OQTaskParagraph"/>
    <w:autoRedefine/>
    <w:rsid w:val="00FD29AC"/>
    <w:pPr>
      <w:ind w:left="576"/>
    </w:pPr>
  </w:style>
  <w:style w:type="paragraph" w:styleId="OQTaskHeading1" w:customStyle="1">
    <w:name w:val="OQ Task Heading 1"/>
    <w:autoRedefine/>
    <w:rsid w:val="00B70673"/>
    <w:pPr>
      <w:pBdr>
        <w:top w:val="single" w:color="auto" w:sz="12" w:space="1"/>
        <w:bottom w:val="single" w:color="auto" w:sz="12" w:space="1"/>
      </w:pBdr>
      <w:shd w:val="pct5" w:color="auto" w:fill="auto"/>
      <w:spacing w:before="240" w:after="240"/>
    </w:pPr>
    <w:rPr>
      <w:rFonts w:ascii="Arial" w:hAnsi="Arial"/>
      <w:b/>
      <w:kern w:val="28"/>
      <w:sz w:val="28"/>
    </w:rPr>
  </w:style>
  <w:style w:type="paragraph" w:styleId="OQTaskParagraph" w:customStyle="1">
    <w:name w:val="OQ Task Paragraph"/>
    <w:basedOn w:val="BodyText"/>
    <w:autoRedefine/>
    <w:rsid w:val="0091762C"/>
    <w:pPr>
      <w:keepLines/>
      <w:ind w:left="0"/>
      <w:jc w:val="both"/>
    </w:pPr>
    <w:rPr>
      <w:bCs/>
      <w:sz w:val="20"/>
    </w:rPr>
  </w:style>
  <w:style w:type="paragraph" w:styleId="OQTaskTable" w:customStyle="1">
    <w:name w:val="OQ Task Table"/>
    <w:basedOn w:val="Normal"/>
    <w:autoRedefine/>
    <w:rsid w:val="00C25019"/>
    <w:pPr>
      <w:spacing w:before="40" w:after="40"/>
      <w:jc w:val="center"/>
    </w:pPr>
    <w:rPr>
      <w:sz w:val="20"/>
    </w:rPr>
  </w:style>
  <w:style w:type="paragraph" w:styleId="OQTaskTableHeading" w:customStyle="1">
    <w:name w:val="OQ Task Table Heading"/>
    <w:basedOn w:val="Normal"/>
    <w:autoRedefine/>
    <w:rsid w:val="00B70673"/>
    <w:pPr>
      <w:spacing w:before="40" w:after="40"/>
      <w:jc w:val="center"/>
    </w:pPr>
    <w:rPr>
      <w:sz w:val="20"/>
    </w:rPr>
  </w:style>
  <w:style w:type="paragraph" w:styleId="OQTaskTableParagraph" w:customStyle="1">
    <w:name w:val="OQ Task Table Paragraph"/>
    <w:basedOn w:val="Normal"/>
    <w:autoRedefine/>
    <w:rsid w:val="00B70673"/>
    <w:rPr>
      <w:sz w:val="20"/>
    </w:rPr>
  </w:style>
  <w:style w:type="paragraph" w:styleId="OQTaskTOC" w:customStyle="1">
    <w:name w:val="OQ Task TOC"/>
    <w:basedOn w:val="TOC1"/>
    <w:autoRedefine/>
    <w:rsid w:val="00B70673"/>
    <w:pPr>
      <w:ind w:left="1296" w:hanging="1008"/>
    </w:pPr>
  </w:style>
  <w:style w:type="character" w:styleId="OQTaskBulletChar" w:customStyle="1">
    <w:name w:val="OQ Task Bullet Char"/>
    <w:link w:val="OQTaskBullet"/>
    <w:rsid w:val="00B70673"/>
    <w:rPr>
      <w:rFonts w:ascii="Arial" w:hAnsi="Arial"/>
    </w:rPr>
  </w:style>
  <w:style w:type="paragraph" w:styleId="OQTaskHeading" w:customStyle="1">
    <w:name w:val="OQ Task Heading"/>
    <w:basedOn w:val="Title"/>
    <w:autoRedefine/>
    <w:rsid w:val="00B70673"/>
    <w:rPr>
      <w:sz w:val="28"/>
    </w:rPr>
  </w:style>
  <w:style w:type="paragraph" w:styleId="Revision">
    <w:name w:val="Revision"/>
    <w:hidden/>
    <w:uiPriority w:val="99"/>
    <w:semiHidden/>
    <w:rsid w:val="006F444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89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D5506955B22D4FB493E7F3592F63D7" ma:contentTypeVersion="19" ma:contentTypeDescription="Create a new document." ma:contentTypeScope="" ma:versionID="e469592a148e0ca55198c29430e59e3f">
  <xsd:schema xmlns:xsd="http://www.w3.org/2001/XMLSchema" xmlns:xs="http://www.w3.org/2001/XMLSchema" xmlns:p="http://schemas.microsoft.com/office/2006/metadata/properties" xmlns:ns2="272aa5a9-f987-417c-93fa-56b9dd1d171e" xmlns:ns3="b43799ee-fb5a-40e5-b522-1cedcd42a693" targetNamespace="http://schemas.microsoft.com/office/2006/metadata/properties" ma:root="true" ma:fieldsID="ebc504759a09a18a8a2200a6c01a7394" ns2:_="" ns3:_="">
    <xsd:import namespace="272aa5a9-f987-417c-93fa-56b9dd1d171e"/>
    <xsd:import namespace="b43799ee-fb5a-40e5-b522-1cedcd42a6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aa5a9-f987-417c-93fa-56b9dd1d1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b4d56-b954-462d-a461-6ceb19573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799ee-fb5a-40e5-b522-1cedcd42a6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ce67a1-2d64-49ae-a9f0-0c0b33535f8a}" ma:internalName="TaxCatchAll" ma:showField="CatchAllData" ma:web="b43799ee-fb5a-40e5-b522-1cedcd42a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3799ee-fb5a-40e5-b522-1cedcd42a693" xsi:nil="true"/>
    <lcf76f155ced4ddcb4097134ff3c332f xmlns="272aa5a9-f987-417c-93fa-56b9dd1d171e">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57A7633-22DB-4EA0-BD31-CB3BB0E0B7FE}">
  <ds:schemaRefs>
    <ds:schemaRef ds:uri="http://schemas.openxmlformats.org/officeDocument/2006/bibliography"/>
  </ds:schemaRefs>
</ds:datastoreItem>
</file>

<file path=customXml/itemProps2.xml><?xml version="1.0" encoding="utf-8"?>
<ds:datastoreItem xmlns:ds="http://schemas.openxmlformats.org/officeDocument/2006/customXml" ds:itemID="{7004231F-BACE-4263-96D3-6716B1565318}">
  <ds:schemaRefs>
    <ds:schemaRef ds:uri="http://schemas.microsoft.com/sharepoint/v3/contenttype/forms"/>
  </ds:schemaRefs>
</ds:datastoreItem>
</file>

<file path=customXml/itemProps3.xml><?xml version="1.0" encoding="utf-8"?>
<ds:datastoreItem xmlns:ds="http://schemas.openxmlformats.org/officeDocument/2006/customXml" ds:itemID="{07CFA644-0FC2-49FF-B6F0-0DBAC481A6F6}"/>
</file>

<file path=customXml/itemProps4.xml><?xml version="1.0" encoding="utf-8"?>
<ds:datastoreItem xmlns:ds="http://schemas.openxmlformats.org/officeDocument/2006/customXml" ds:itemID="{19773A32-66AD-490B-A421-7E8B6F9429D6}">
  <ds:schemaRefs>
    <ds:schemaRef ds:uri="http://schemas.microsoft.com/office/2006/metadata/properties"/>
    <ds:schemaRef ds:uri="http://schemas.microsoft.com/office/infopath/2007/PartnerControls"/>
    <ds:schemaRef ds:uri="b43799ee-fb5a-40e5-b522-1cedcd42a693"/>
    <ds:schemaRef ds:uri="272aa5a9-f987-417c-93fa-56b9dd1d171e"/>
  </ds:schemaRefs>
</ds:datastoreItem>
</file>

<file path=customXml/itemProps5.xml><?xml version="1.0" encoding="utf-8"?>
<ds:datastoreItem xmlns:ds="http://schemas.openxmlformats.org/officeDocument/2006/customXml" ds:itemID="{E93A83E1-C2C3-4B7D-ADAF-BE7DA4275426}">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Magellan Midstream Partners, L.P.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OQ Task Template</dc:title>
  <dc:subject/>
  <dc:creator>Deb Haifleigh</dc:creator>
  <keywords/>
  <lastModifiedBy>Elizabeth Schlaupitz</lastModifiedBy>
  <revision>60</revision>
  <lastPrinted>2015-02-23T21:19:00.0000000Z</lastPrinted>
  <dcterms:created xsi:type="dcterms:W3CDTF">2026-01-14T15:32:00.0000000Z</dcterms:created>
  <dcterms:modified xsi:type="dcterms:W3CDTF">2026-08-26T14:49:45.2300228Z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0x010100A5D5506955B22D4FB493E7F3592F63D7</vt:lpwstr>
  </property>
  <property fmtid="{D5CDD505-2E9C-101B-9397-08002B2CF9AE}" pid="5" name="MediaServiceImageTags">
    <vt:lpwstr/>
  </property>
</Properties>
</file>