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CellMar>
          <w:left w:w="0" w:type="dxa"/>
          <w:right w:w="0" w:type="dxa"/>
        </w:tblCellMar>
        <w:tblLook w:val="04A0" w:firstRow="1" w:lastRow="0" w:firstColumn="1" w:lastColumn="0" w:noHBand="0" w:noVBand="1"/>
      </w:tblPr>
      <w:tblGrid>
        <w:gridCol w:w="9350"/>
      </w:tblGrid>
      <w:tr w:rsidRPr="006F3B03" w:rsidR="00380731" w:rsidTr="00181C19" w14:paraId="48F4AB08" w14:textId="77777777">
        <w:tc>
          <w:tcPr>
            <w:tcW w:w="9350" w:type="dxa"/>
            <w:tcBorders>
              <w:top w:val="single" w:color="auto" w:sz="12" w:space="0"/>
              <w:left w:val="nil"/>
              <w:bottom w:val="single" w:color="auto" w:sz="12" w:space="0"/>
              <w:right w:val="nil"/>
            </w:tcBorders>
          </w:tcPr>
          <w:p w:rsidRPr="006F3B03" w:rsidR="00380731" w:rsidP="00181C19" w:rsidRDefault="00380731" w14:paraId="3B5863AD" w14:textId="77777777">
            <w:pPr>
              <w:pStyle w:val="TableTask"/>
            </w:pPr>
            <w:bookmarkStart w:name="Task9_2" w:id="0"/>
            <w:bookmarkStart w:name="_Toc194182826" w:id="1"/>
            <w:r w:rsidRPr="006F3B03">
              <w:t>Task 9.2—Install Galvanic Anodes</w:t>
            </w:r>
            <w:bookmarkEnd w:id="0"/>
            <w:bookmarkEnd w:id="1"/>
          </w:p>
        </w:tc>
      </w:tr>
    </w:tbl>
    <w:p w:rsidRPr="006F3B03" w:rsidR="00380731" w:rsidP="00380731" w:rsidRDefault="00380731" w14:paraId="6D521ACF" w14:textId="77777777">
      <w:pPr>
        <w:pStyle w:val="TaskPoint"/>
        <w:keepNext/>
        <w:keepLines/>
        <w:widowControl/>
        <w:tabs>
          <w:tab w:val="left" w:pos="720"/>
        </w:tabs>
      </w:pPr>
      <w:r w:rsidRPr="006F3B03">
        <w:t>1.0</w:t>
      </w:r>
      <w:r w:rsidRPr="006F3B03">
        <w:tab/>
      </w:r>
      <w:r w:rsidRPr="006F3B03">
        <w:t>Task Description</w:t>
      </w:r>
    </w:p>
    <w:p w:rsidRPr="006F3B03" w:rsidR="00380731" w:rsidP="00380731" w:rsidRDefault="00380731" w14:paraId="01DB6D4A" w14:textId="77777777">
      <w:pPr>
        <w:pStyle w:val="BodyText"/>
        <w:keepNext/>
        <w:keepLines/>
        <w:rPr>
          <w:w w:val="100"/>
        </w:rPr>
      </w:pPr>
      <w:r w:rsidRPr="006F3B03">
        <w:rPr>
          <w:w w:val="100"/>
        </w:rPr>
        <w:t>This task consists of installing galvanic anodes that provide cathodic protection (CP) for buried or submerged metallic structures.</w:t>
      </w:r>
    </w:p>
    <w:p w:rsidRPr="006F3B03" w:rsidR="00380731" w:rsidP="00380731" w:rsidRDefault="00380731" w14:paraId="59FC6D8C" w14:textId="77777777">
      <w:pPr>
        <w:pStyle w:val="BodyText"/>
        <w:keepNext/>
        <w:keepLines/>
        <w:rPr>
          <w:w w:val="100"/>
        </w:rPr>
      </w:pPr>
      <w:r w:rsidRPr="006F3B03">
        <w:rPr>
          <w:w w:val="100"/>
        </w:rPr>
        <w:t xml:space="preserve">This task begins with determining the most suitable locations for the galvanic </w:t>
      </w:r>
      <w:proofErr w:type="gramStart"/>
      <w:r w:rsidRPr="006F3B03">
        <w:rPr>
          <w:w w:val="100"/>
        </w:rPr>
        <w:t>anodes</w:t>
      </w:r>
      <w:proofErr w:type="gramEnd"/>
      <w:r w:rsidRPr="006F3B03">
        <w:rPr>
          <w:w w:val="100"/>
        </w:rPr>
        <w:t xml:space="preserve"> within design considerations. The task ends when installation documentation is complete.</w:t>
      </w:r>
    </w:p>
    <w:p w:rsidRPr="006F3B03" w:rsidR="00380731" w:rsidP="00380731" w:rsidRDefault="00380731" w14:paraId="44038082" w14:textId="77777777">
      <w:pPr>
        <w:pStyle w:val="BodyText"/>
        <w:keepNext/>
        <w:keepLines/>
        <w:rPr>
          <w:rFonts w:eastAsia="Times New Roman"/>
          <w:w w:val="100"/>
        </w:rPr>
      </w:pPr>
      <w:r w:rsidRPr="006F3B03">
        <w:rPr>
          <w:rFonts w:eastAsia="Times New Roman"/>
          <w:w w:val="100"/>
        </w:rPr>
        <w:t xml:space="preserve">The performance of this covered task may require the performance of other covered tasks such as: </w:t>
      </w:r>
    </w:p>
    <w:p w:rsidRPr="006F3B03" w:rsidR="00380731" w:rsidP="00380731" w:rsidRDefault="00380731" w14:paraId="5565D43E" w14:textId="77777777">
      <w:pPr>
        <w:pStyle w:val="TableBullet"/>
        <w:keepNext/>
        <w:keepLines/>
        <w:suppressAutoHyphens/>
      </w:pPr>
      <w:r w:rsidRPr="006F3B03">
        <w:t>Observe Excavation Activities (</w:t>
      </w:r>
      <w:hyperlink w:history="1" w:anchor="Task32">
        <w:r w:rsidRPr="006F3B03">
          <w:t xml:space="preserve">reference </w:t>
        </w:r>
        <w:r w:rsidRPr="006F3B03">
          <w:rPr>
            <w:rStyle w:val="Hyperlink"/>
          </w:rPr>
          <w:t>Task 32</w:t>
        </w:r>
      </w:hyperlink>
      <w:proofErr w:type="gramStart"/>
      <w:r w:rsidRPr="006F3B03">
        <w:t>);</w:t>
      </w:r>
      <w:proofErr w:type="gramEnd"/>
    </w:p>
    <w:p w:rsidRPr="006F3B03" w:rsidR="00380731" w:rsidP="00380731" w:rsidRDefault="00380731" w14:paraId="3E8C2045" w14:textId="77777777">
      <w:pPr>
        <w:pStyle w:val="TableBullet"/>
        <w:keepNext/>
        <w:keepLines/>
        <w:suppressAutoHyphens/>
      </w:pPr>
      <w:r w:rsidRPr="006F3B03">
        <w:t xml:space="preserve">Perform Backfilling (reference </w:t>
      </w:r>
      <w:hyperlink w:history="1" w:anchor="Task39">
        <w:r w:rsidRPr="006F3B03">
          <w:rPr>
            <w:rStyle w:val="Hyperlink"/>
          </w:rPr>
          <w:t>Task 39</w:t>
        </w:r>
      </w:hyperlink>
      <w:r w:rsidRPr="006F3B03">
        <w:t>).</w:t>
      </w:r>
    </w:p>
    <w:p w:rsidRPr="006F3B03" w:rsidR="00380731" w:rsidP="00380731" w:rsidRDefault="00380731" w14:paraId="20BED76D" w14:textId="77777777">
      <w:pPr>
        <w:pStyle w:val="BodyText"/>
        <w:keepNext/>
        <w:keepLines/>
        <w:rPr>
          <w:w w:val="100"/>
        </w:rPr>
      </w:pPr>
      <w:r w:rsidRPr="006F3B03">
        <w:rPr>
          <w:w w:val="100"/>
        </w:rPr>
        <w:t xml:space="preserve">This task does not include but may lead to the performance of other covered tasks such as: </w:t>
      </w:r>
    </w:p>
    <w:p w:rsidRPr="006F3B03" w:rsidR="00380731" w:rsidP="00380731" w:rsidRDefault="00380731" w14:paraId="545B3AB3" w14:textId="77777777">
      <w:pPr>
        <w:pStyle w:val="TableBullet"/>
        <w:keepNext/>
        <w:keepLines/>
        <w:suppressAutoHyphens/>
      </w:pPr>
      <w:r w:rsidRPr="006F3B03">
        <w:t>Install Test Leads by Nonexothermic Welding Methods (</w:t>
      </w:r>
      <w:hyperlink w:history="1" w:anchor="Task2_3">
        <w:r w:rsidRPr="006F3B03">
          <w:t xml:space="preserve">reference </w:t>
        </w:r>
        <w:hyperlink w:history="1" w:anchor="Task2_3">
          <w:r w:rsidRPr="006F3B03">
            <w:rPr>
              <w:rStyle w:val="Hyperlink"/>
            </w:rPr>
            <w:t>Task 2.3</w:t>
          </w:r>
        </w:hyperlink>
      </w:hyperlink>
      <w:proofErr w:type="gramStart"/>
      <w:r w:rsidRPr="006F3B03">
        <w:t>);</w:t>
      </w:r>
      <w:proofErr w:type="gramEnd"/>
    </w:p>
    <w:p w:rsidRPr="006F3B03" w:rsidR="00380731" w:rsidP="00380731" w:rsidRDefault="00380731" w14:paraId="4AE7D784" w14:textId="77777777">
      <w:pPr>
        <w:pStyle w:val="TableBullet"/>
        <w:keepNext/>
        <w:keepLines/>
        <w:suppressAutoHyphens/>
        <w:jc w:val="both"/>
      </w:pPr>
      <w:r w:rsidRPr="006F3B03">
        <w:t>Install Test Leads by Exothermic Welding Methods (</w:t>
      </w:r>
      <w:hyperlink w:history="1" w:anchor="Task2_4">
        <w:r w:rsidRPr="006F3B03">
          <w:t xml:space="preserve">reference </w:t>
        </w:r>
        <w:hyperlink w:history="1" w:anchor="Task2_4">
          <w:r w:rsidRPr="006F3B03">
            <w:rPr>
              <w:rStyle w:val="Hyperlink"/>
            </w:rPr>
            <w:t>Task 2.4</w:t>
          </w:r>
        </w:hyperlink>
      </w:hyperlink>
      <w:r w:rsidRPr="006F3B03">
        <w:t>).</w:t>
      </w:r>
    </w:p>
    <w:p w:rsidRPr="006F3B03" w:rsidR="00380731" w:rsidP="00380731" w:rsidRDefault="00380731" w14:paraId="3B43D1C6" w14:textId="77777777">
      <w:pPr>
        <w:pStyle w:val="TaskPoint"/>
        <w:keepNext/>
        <w:keepLines/>
        <w:widowControl/>
        <w:tabs>
          <w:tab w:val="left" w:pos="720"/>
        </w:tabs>
        <w:jc w:val="both"/>
      </w:pPr>
      <w:r w:rsidRPr="006F3B03">
        <w:t>2.0</w:t>
      </w:r>
      <w:r w:rsidRPr="006F3B03">
        <w:tab/>
      </w:r>
      <w:r w:rsidRPr="006F3B03">
        <w:t>Knowledge Component</w:t>
      </w:r>
    </w:p>
    <w:p w:rsidRPr="006F3B03" w:rsidR="00380731" w:rsidP="00380731" w:rsidRDefault="00380731" w14:paraId="33D36535" w14:textId="77777777">
      <w:pPr>
        <w:pStyle w:val="BodyText"/>
        <w:keepNext/>
        <w:keepLines/>
        <w:rPr>
          <w:w w:val="100"/>
        </w:rPr>
      </w:pPr>
      <w:r w:rsidRPr="006F3B03">
        <w:rPr>
          <w:w w:val="100"/>
        </w:rPr>
        <w:t xml:space="preserve">The purpose of this task is to provide a galvanic anode to operate with a CP system. </w:t>
      </w:r>
    </w:p>
    <w:p w:rsidRPr="006F3B03" w:rsidR="00380731" w:rsidP="00380731" w:rsidRDefault="00380731" w14:paraId="4FDE78A5" w14:textId="77777777">
      <w:pPr>
        <w:pStyle w:val="BodyText"/>
        <w:keepNext/>
        <w:keepLines/>
        <w:rPr>
          <w:w w:val="100"/>
        </w:rPr>
      </w:pPr>
      <w:r w:rsidRPr="006F3B03">
        <w:rPr>
          <w:w w:val="100"/>
        </w:rPr>
        <w:t>An individual performing this task shall have knowledge of:</w:t>
      </w:r>
    </w:p>
    <w:p w:rsidRPr="006F3B03" w:rsidR="00380731" w:rsidP="00380731" w:rsidRDefault="00380731" w14:paraId="24C73C57" w14:textId="77777777">
      <w:pPr>
        <w:pStyle w:val="TableBullet"/>
        <w:keepNext/>
        <w:keepLines/>
        <w:numPr>
          <w:ilvl w:val="0"/>
          <w:numId w:val="2"/>
        </w:numPr>
        <w:suppressAutoHyphens/>
        <w:ind w:left="360"/>
        <w:jc w:val="both"/>
      </w:pPr>
      <w:r w:rsidRPr="006F3B03">
        <w:t xml:space="preserve">CP systems and components comparable to AMPP Certification Level CP </w:t>
      </w:r>
      <w:proofErr w:type="gramStart"/>
      <w:r w:rsidRPr="006F3B03">
        <w:t>2;</w:t>
      </w:r>
      <w:proofErr w:type="gramEnd"/>
    </w:p>
    <w:p w:rsidRPr="006F3B03" w:rsidR="00380731" w:rsidP="00380731" w:rsidRDefault="00380731" w14:paraId="0A62ACC0" w14:textId="77777777">
      <w:pPr>
        <w:pStyle w:val="TableBullet"/>
        <w:keepNext/>
        <w:keepLines/>
        <w:numPr>
          <w:ilvl w:val="0"/>
          <w:numId w:val="2"/>
        </w:numPr>
        <w:suppressAutoHyphens/>
        <w:ind w:left="360"/>
        <w:jc w:val="both"/>
      </w:pPr>
      <w:r w:rsidRPr="006F3B03">
        <w:t>connection methods (connections are made in a test station with a lead connected to the structure being protected and across a shunt for measurement and testing; isolation of galvanic anodes may be necessary for additional testing of the structure</w:t>
      </w:r>
      <w:proofErr w:type="gramStart"/>
      <w:r w:rsidRPr="006F3B03">
        <w:t>);</w:t>
      </w:r>
      <w:proofErr w:type="gramEnd"/>
    </w:p>
    <w:p w:rsidRPr="006F3B03" w:rsidR="00380731" w:rsidP="00380731" w:rsidRDefault="00380731" w14:paraId="0689FEBF" w14:textId="77777777">
      <w:pPr>
        <w:pStyle w:val="TableBullet"/>
        <w:numPr>
          <w:ilvl w:val="0"/>
          <w:numId w:val="2"/>
        </w:numPr>
        <w:suppressAutoHyphens/>
        <w:ind w:left="360"/>
        <w:jc w:val="both"/>
      </w:pPr>
      <w:r w:rsidRPr="006F3B03">
        <w:t xml:space="preserve">galvanic anodes and their applications (galvanic anodes may be used for direct CP, shielding of electrical interference, spot protection, or alternating current mitigation; applications may be in various soil conditions, underwater or offshore, or where power for </w:t>
      </w:r>
      <w:proofErr w:type="gramStart"/>
      <w:r w:rsidRPr="006F3B03">
        <w:t>impressed</w:t>
      </w:r>
      <w:proofErr w:type="gramEnd"/>
      <w:r w:rsidRPr="006F3B03">
        <w:t xml:space="preserve"> systems is unavailable).</w:t>
      </w:r>
    </w:p>
    <w:p w:rsidRPr="006F3B03" w:rsidR="00380731" w:rsidP="00380731" w:rsidRDefault="00380731" w14:paraId="76FE9351" w14:textId="77777777">
      <w:pPr>
        <w:pStyle w:val="BodyText"/>
        <w:rPr>
          <w:w w:val="100"/>
        </w:rPr>
      </w:pPr>
      <w:r w:rsidRPr="006F3B03">
        <w:rPr>
          <w:w w:val="100"/>
        </w:rPr>
        <w:t xml:space="preserve">Terms applicable to this task: </w:t>
      </w:r>
    </w:p>
    <w:p w:rsidRPr="006F3B03" w:rsidR="00380731" w:rsidP="00380731" w:rsidRDefault="00380731" w14:paraId="1F667188" w14:textId="77777777">
      <w:pPr>
        <w:pStyle w:val="LeftBlank"/>
        <w:suppressAutoHyphens/>
        <w:jc w:val="left"/>
      </w:pPr>
      <w:r w:rsidRPr="006F3B03">
        <w:t>This section intentionally left blank.</w:t>
      </w:r>
    </w:p>
    <w:p w:rsidRPr="006F3B03" w:rsidR="00380731" w:rsidP="00380731" w:rsidRDefault="00380731" w14:paraId="381E1F7C" w14:textId="77777777">
      <w:pPr>
        <w:pStyle w:val="BodyText"/>
        <w:rPr>
          <w:w w:val="100"/>
        </w:rPr>
      </w:pPr>
      <w:r w:rsidRPr="006F3B03">
        <w:rPr>
          <w:w w:val="100"/>
        </w:rPr>
        <w:t xml:space="preserve">Abnormal operating conditions (AOCs) associated with the performance of this task include the following: </w:t>
      </w:r>
    </w:p>
    <w:tbl>
      <w:tblPr>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1E0" w:firstRow="1" w:lastRow="1" w:firstColumn="1" w:lastColumn="1" w:noHBand="0" w:noVBand="0"/>
      </w:tblPr>
      <w:tblGrid>
        <w:gridCol w:w="4665"/>
        <w:gridCol w:w="4665"/>
      </w:tblGrid>
      <w:tr w:rsidRPr="006F3B03" w:rsidR="00380731" w:rsidTr="3662CF4D" w14:paraId="14F86E9B" w14:textId="77777777">
        <w:trPr>
          <w:trHeight w:val="326"/>
          <w:jc w:val="center"/>
        </w:trPr>
        <w:tc>
          <w:tcPr>
            <w:tcW w:w="2500" w:type="pct"/>
            <w:tcBorders>
              <w:top w:val="single" w:color="auto" w:sz="12" w:space="0"/>
              <w:bottom w:val="single" w:color="auto" w:sz="12" w:space="0"/>
            </w:tcBorders>
            <w:tcMar/>
            <w:vAlign w:val="center"/>
          </w:tcPr>
          <w:p w:rsidRPr="006F3B03" w:rsidR="00380731" w:rsidP="00181C19" w:rsidRDefault="00380731" w14:paraId="76AAB0E9" w14:textId="77777777">
            <w:pPr>
              <w:widowControl w:val="0"/>
              <w:suppressAutoHyphens/>
              <w:autoSpaceDE w:val="0"/>
              <w:autoSpaceDN w:val="0"/>
              <w:spacing w:before="60" w:after="60"/>
              <w:jc w:val="center"/>
              <w:rPr>
                <w:rFonts w:eastAsia="Arial" w:cs="Arial"/>
                <w:b/>
                <w:sz w:val="18"/>
                <w:szCs w:val="22"/>
              </w:rPr>
            </w:pPr>
            <w:r w:rsidRPr="006F3B03">
              <w:rPr>
                <w:rFonts w:eastAsia="Arial" w:cs="Arial"/>
                <w:b/>
                <w:sz w:val="18"/>
                <w:szCs w:val="22"/>
              </w:rPr>
              <w:t>AOC Recognition</w:t>
            </w:r>
          </w:p>
        </w:tc>
        <w:tc>
          <w:tcPr>
            <w:tcW w:w="2500" w:type="pct"/>
            <w:tcBorders>
              <w:top w:val="single" w:color="auto" w:sz="12" w:space="0"/>
              <w:bottom w:val="single" w:color="auto" w:sz="12" w:space="0"/>
            </w:tcBorders>
            <w:tcMar/>
            <w:vAlign w:val="center"/>
          </w:tcPr>
          <w:p w:rsidRPr="006F3B03" w:rsidR="00380731" w:rsidP="00181C19" w:rsidRDefault="00380731" w14:paraId="0D51C4D2" w14:textId="77777777">
            <w:pPr>
              <w:widowControl w:val="0"/>
              <w:suppressAutoHyphens/>
              <w:autoSpaceDE w:val="0"/>
              <w:autoSpaceDN w:val="0"/>
              <w:spacing w:before="60" w:after="60"/>
              <w:jc w:val="center"/>
              <w:rPr>
                <w:rFonts w:eastAsia="Arial" w:cs="Arial"/>
                <w:b/>
                <w:sz w:val="18"/>
                <w:szCs w:val="22"/>
              </w:rPr>
            </w:pPr>
            <w:r w:rsidRPr="006F3B03">
              <w:rPr>
                <w:rFonts w:eastAsia="Arial" w:cs="Arial"/>
                <w:b/>
                <w:sz w:val="18"/>
                <w:szCs w:val="22"/>
              </w:rPr>
              <w:t>AOC Reaction</w:t>
            </w:r>
          </w:p>
        </w:tc>
      </w:tr>
      <w:tr w:rsidRPr="006F3B03" w:rsidR="00380731" w:rsidTr="3662CF4D" w14:paraId="756A4293" w14:textId="77777777">
        <w:trPr>
          <w:trHeight w:val="533"/>
          <w:jc w:val="center"/>
        </w:trPr>
        <w:tc>
          <w:tcPr>
            <w:tcW w:w="2500" w:type="pct"/>
            <w:tcBorders>
              <w:top w:val="single" w:color="auto" w:sz="12" w:space="0"/>
            </w:tcBorders>
            <w:tcMar/>
            <w:vAlign w:val="center"/>
          </w:tcPr>
          <w:p w:rsidRPr="006F3B03" w:rsidR="00380731" w:rsidP="00181C19" w:rsidRDefault="00380731" w14:paraId="19B7DA45" w14:textId="77777777">
            <w:pPr>
              <w:widowControl w:val="0"/>
              <w:suppressAutoHyphens/>
              <w:autoSpaceDE w:val="0"/>
              <w:autoSpaceDN w:val="0"/>
              <w:spacing w:before="60" w:after="60"/>
              <w:jc w:val="both"/>
              <w:rPr>
                <w:rFonts w:eastAsia="Arial" w:cs="Arial"/>
                <w:sz w:val="18"/>
                <w:szCs w:val="22"/>
              </w:rPr>
            </w:pPr>
            <w:r w:rsidRPr="006F3B03">
              <w:rPr>
                <w:rFonts w:eastAsia="Arial" w:cs="Arial"/>
                <w:sz w:val="18"/>
                <w:szCs w:val="22"/>
              </w:rPr>
              <w:t>Indications of a leak (e.g. soil discoloration, smell, dead vegetation) when installing the anode bed.</w:t>
            </w:r>
          </w:p>
        </w:tc>
        <w:tc>
          <w:tcPr>
            <w:tcW w:w="2500" w:type="pct"/>
            <w:tcBorders>
              <w:top w:val="single" w:color="auto" w:sz="12" w:space="0"/>
            </w:tcBorders>
            <w:tcMar/>
            <w:vAlign w:val="center"/>
          </w:tcPr>
          <w:p w:rsidRPr="006F3B03" w:rsidR="00380731" w:rsidP="00181C19" w:rsidRDefault="00380731" w14:paraId="3D3D581E" w14:textId="6DABFA7F">
            <w:pPr>
              <w:widowControl w:val="0"/>
              <w:suppressAutoHyphens/>
              <w:autoSpaceDE w:val="0"/>
              <w:autoSpaceDN w:val="0"/>
              <w:spacing w:before="60" w:after="60"/>
              <w:jc w:val="both"/>
              <w:rPr>
                <w:rFonts w:eastAsia="Arial" w:cs="Arial"/>
                <w:sz w:val="18"/>
                <w:szCs w:val="22"/>
              </w:rPr>
            </w:pPr>
            <w:ins w:author="Elizabeth Schlaupitz" w:date="2025-08-11T08:43:00Z" w16du:dateUtc="2025-08-11T12:43:00Z" w:id="2">
              <w:r w:rsidRPr="00C04F85">
                <w:rPr>
                  <w:rFonts w:eastAsia="Arial" w:cs="Arial"/>
                  <w:sz w:val="18"/>
                  <w:szCs w:val="22"/>
                </w:rPr>
                <w:t>Stop task activities, eliminate ignition source(s), and notify appropriate personnel.</w:t>
              </w:r>
            </w:ins>
            <w:del w:author="Elizabeth Schlaupitz" w:date="2025-08-11T08:43:00Z" w16du:dateUtc="2025-08-11T12:43:00Z" w:id="3">
              <w:r w:rsidRPr="006F3B03" w:rsidDel="00380731">
                <w:rPr>
                  <w:rFonts w:eastAsia="Arial" w:cs="Arial"/>
                  <w:sz w:val="18"/>
                  <w:szCs w:val="22"/>
                </w:rPr>
                <w:delText>Stop all activity related to this task and notify operator personnel, as required.</w:delText>
              </w:r>
            </w:del>
          </w:p>
        </w:tc>
      </w:tr>
      <w:tr w:rsidRPr="006F3B03" w:rsidR="00380731" w:rsidTr="3662CF4D" w14:paraId="28C720D7" w14:textId="77777777">
        <w:trPr>
          <w:trHeight w:val="533"/>
          <w:jc w:val="center"/>
        </w:trPr>
        <w:tc>
          <w:tcPr>
            <w:tcW w:w="2500" w:type="pct"/>
            <w:tcMar/>
            <w:vAlign w:val="center"/>
          </w:tcPr>
          <w:p w:rsidRPr="006F3B03" w:rsidR="00380731" w:rsidP="00181C19" w:rsidRDefault="00380731" w14:paraId="0888ECC7" w14:textId="77777777">
            <w:pPr>
              <w:widowControl w:val="0"/>
              <w:suppressAutoHyphens/>
              <w:autoSpaceDE w:val="0"/>
              <w:autoSpaceDN w:val="0"/>
              <w:spacing w:before="60" w:after="60"/>
              <w:jc w:val="both"/>
              <w:rPr>
                <w:rFonts w:eastAsia="Arial" w:cs="Arial"/>
                <w:sz w:val="18"/>
                <w:szCs w:val="22"/>
              </w:rPr>
            </w:pPr>
            <w:r w:rsidRPr="006F3B03">
              <w:rPr>
                <w:rFonts w:eastAsia="Arial" w:cs="Arial"/>
                <w:iCs/>
                <w:sz w:val="18"/>
                <w:szCs w:val="22"/>
              </w:rPr>
              <w:t>A component is found in an inoperable condition.</w:t>
            </w:r>
          </w:p>
        </w:tc>
        <w:tc>
          <w:tcPr>
            <w:tcW w:w="2500" w:type="pct"/>
            <w:tcMar/>
            <w:vAlign w:val="center"/>
          </w:tcPr>
          <w:p w:rsidRPr="006F3B03" w:rsidR="00380731" w:rsidP="00181C19" w:rsidRDefault="00380731" w14:paraId="07F04D03" w14:textId="7D8D4ADC">
            <w:pPr>
              <w:widowControl w:val="0"/>
              <w:suppressAutoHyphens/>
              <w:autoSpaceDE w:val="0"/>
              <w:autoSpaceDN w:val="0"/>
              <w:spacing w:before="60" w:after="60"/>
              <w:jc w:val="both"/>
              <w:rPr>
                <w:rFonts w:eastAsia="Arial" w:cs="Arial"/>
                <w:sz w:val="18"/>
                <w:szCs w:val="18"/>
              </w:rPr>
            </w:pPr>
            <w:del w:author="Elizabeth Schlaupitz" w:date="2025-08-11T08:43:00Z" w16du:dateUtc="2025-08-11T12:43:00Z" w:id="798363258">
              <w:r w:rsidRPr="3662CF4D" w:rsidDel="00380731">
                <w:rPr>
                  <w:rFonts w:eastAsia="Arial" w:cs="Arial"/>
                  <w:sz w:val="18"/>
                  <w:szCs w:val="18"/>
                </w:rPr>
                <w:delText>Notify the appropriate personnel to take actions as specified by the operator’s procedures.</w:delText>
              </w:r>
            </w:del>
            <w:ins w:author="Elizabeth Schlaupitz" w:date="2026-01-20T14:21:01.979Z" w16du:dateUtc="2026-01-20T14:21:01.979Z" w:id="294026001">
              <w:r w:rsidRPr="3662CF4D" w:rsidR="731C0BDD">
                <w:rPr>
                  <w:rFonts w:eastAsia="Arial" w:cs="Arial"/>
                  <w:sz w:val="18"/>
                  <w:szCs w:val="18"/>
                </w:rPr>
                <w:t xml:space="preserve"> Make appropriate notifications according to the operator’s procedures. Complete other actions, including documentation, as required.  </w:t>
              </w:r>
            </w:ins>
          </w:p>
        </w:tc>
      </w:tr>
    </w:tbl>
    <w:p w:rsidRPr="006F3B03" w:rsidR="00380731" w:rsidP="00380731" w:rsidRDefault="00380731" w14:paraId="7A43AD25" w14:textId="77777777">
      <w:pPr>
        <w:pStyle w:val="TaskPoint"/>
        <w:keepNext/>
        <w:keepLines/>
        <w:widowControl/>
        <w:tabs>
          <w:tab w:val="left" w:pos="720"/>
        </w:tabs>
      </w:pPr>
      <w:r w:rsidRPr="006F3B03">
        <w:t>3.0</w:t>
      </w:r>
      <w:r w:rsidRPr="006F3B03">
        <w:tab/>
      </w:r>
      <w:r w:rsidRPr="006F3B03">
        <w:t>Skill Component</w:t>
      </w:r>
    </w:p>
    <w:p w:rsidRPr="006F3B03" w:rsidR="00380731" w:rsidP="00380731" w:rsidRDefault="00380731" w14:paraId="11566ADE" w14:textId="77777777">
      <w:pPr>
        <w:pStyle w:val="BodyText"/>
        <w:keepNext/>
        <w:keepLines/>
        <w:rPr>
          <w:b/>
          <w:w w:val="100"/>
        </w:rPr>
      </w:pPr>
      <w:r w:rsidRPr="006F3B03">
        <w:rPr>
          <w:w w:val="100"/>
        </w:rPr>
        <w:t xml:space="preserve">To demonstrate proficiency </w:t>
      </w:r>
      <w:proofErr w:type="gramStart"/>
      <w:r w:rsidRPr="006F3B03">
        <w:rPr>
          <w:w w:val="100"/>
        </w:rPr>
        <w:t>of</w:t>
      </w:r>
      <w:proofErr w:type="gramEnd"/>
      <w:r w:rsidRPr="006F3B03">
        <w:rPr>
          <w:w w:val="100"/>
        </w:rPr>
        <w:t xml:space="preserve"> this task, an individual shall perform the following steps</w:t>
      </w:r>
      <w:r w:rsidRPr="006F3B03">
        <w:rPr>
          <w:bCs/>
          <w:w w:val="100"/>
        </w:rPr>
        <w:t>:</w:t>
      </w:r>
    </w:p>
    <w:tbl>
      <w:tblPr>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1E0" w:firstRow="1" w:lastRow="1" w:firstColumn="1" w:lastColumn="1" w:noHBand="0" w:noVBand="0"/>
      </w:tblPr>
      <w:tblGrid>
        <w:gridCol w:w="711"/>
        <w:gridCol w:w="4079"/>
        <w:gridCol w:w="4540"/>
      </w:tblGrid>
      <w:tr w:rsidRPr="006F3B03" w:rsidR="00380731" w:rsidTr="0F608DD2" w14:paraId="16395071" w14:textId="77777777">
        <w:trPr>
          <w:trHeight w:val="20"/>
          <w:jc w:val="center"/>
        </w:trPr>
        <w:tc>
          <w:tcPr>
            <w:tcW w:w="381" w:type="pct"/>
            <w:tcBorders>
              <w:top w:val="single" w:color="auto" w:sz="12" w:space="0"/>
              <w:bottom w:val="single" w:color="auto" w:sz="12" w:space="0"/>
            </w:tcBorders>
            <w:tcMar/>
            <w:vAlign w:val="center"/>
          </w:tcPr>
          <w:p w:rsidRPr="006F3B03" w:rsidR="00380731" w:rsidP="00181C19" w:rsidRDefault="00380731" w14:paraId="3B4E7508"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Step</w:t>
            </w:r>
          </w:p>
        </w:tc>
        <w:tc>
          <w:tcPr>
            <w:tcW w:w="2186" w:type="pct"/>
            <w:tcBorders>
              <w:top w:val="single" w:color="auto" w:sz="12" w:space="0"/>
              <w:bottom w:val="single" w:color="auto" w:sz="12" w:space="0"/>
            </w:tcBorders>
            <w:tcMar/>
            <w:vAlign w:val="center"/>
          </w:tcPr>
          <w:p w:rsidRPr="006F3B03" w:rsidR="00380731" w:rsidP="00181C19" w:rsidRDefault="00380731" w14:paraId="4BEC7817"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Action</w:t>
            </w:r>
          </w:p>
        </w:tc>
        <w:tc>
          <w:tcPr>
            <w:tcW w:w="2433" w:type="pct"/>
            <w:tcBorders>
              <w:top w:val="single" w:color="auto" w:sz="12" w:space="0"/>
              <w:bottom w:val="single" w:color="auto" w:sz="12" w:space="0"/>
            </w:tcBorders>
            <w:tcMar/>
            <w:vAlign w:val="center"/>
          </w:tcPr>
          <w:p w:rsidRPr="006F3B03" w:rsidR="00380731" w:rsidP="00181C19" w:rsidRDefault="00380731" w14:paraId="49C7EF6F" w14:textId="77777777">
            <w:pPr>
              <w:widowControl w:val="0"/>
              <w:suppressAutoHyphens/>
              <w:autoSpaceDE w:val="0"/>
              <w:autoSpaceDN w:val="0"/>
              <w:spacing w:before="60" w:after="60"/>
              <w:jc w:val="center"/>
              <w:rPr>
                <w:rFonts w:eastAsia="Arial" w:cs="Arial"/>
                <w:b/>
                <w:sz w:val="18"/>
                <w:szCs w:val="18"/>
              </w:rPr>
            </w:pPr>
            <w:r w:rsidRPr="006F3B03">
              <w:rPr>
                <w:rFonts w:eastAsia="Arial" w:cs="Arial"/>
                <w:b/>
                <w:sz w:val="18"/>
                <w:szCs w:val="18"/>
              </w:rPr>
              <w:t>Explanation</w:t>
            </w:r>
          </w:p>
        </w:tc>
      </w:tr>
      <w:tr w:rsidRPr="006F3B03" w:rsidR="00380731" w:rsidTr="0F608DD2" w14:paraId="2EE62343" w14:textId="77777777">
        <w:trPr>
          <w:trHeight w:val="20"/>
          <w:jc w:val="center"/>
        </w:trPr>
        <w:tc>
          <w:tcPr>
            <w:tcW w:w="381" w:type="pct"/>
            <w:tcBorders>
              <w:top w:val="single" w:color="auto" w:sz="12" w:space="0"/>
            </w:tcBorders>
            <w:tcMar/>
            <w:vAlign w:val="center"/>
          </w:tcPr>
          <w:p w:rsidRPr="006F3B03" w:rsidR="00380731" w:rsidP="00181C19" w:rsidRDefault="00380731" w14:paraId="2FCFADBC"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1</w:t>
            </w:r>
          </w:p>
        </w:tc>
        <w:tc>
          <w:tcPr>
            <w:tcW w:w="2186" w:type="pct"/>
            <w:tcBorders>
              <w:top w:val="single" w:color="auto" w:sz="12" w:space="0"/>
            </w:tcBorders>
            <w:tcMar/>
            <w:vAlign w:val="center"/>
          </w:tcPr>
          <w:p w:rsidRPr="006F3B03" w:rsidR="00380731" w:rsidP="00181C19" w:rsidRDefault="00380731" w14:paraId="4D48BEFE" w14:textId="65A4DAAE">
            <w:pPr>
              <w:widowControl w:val="0"/>
              <w:suppressAutoHyphens/>
              <w:autoSpaceDE w:val="0"/>
              <w:autoSpaceDN w:val="0"/>
              <w:spacing w:before="60" w:after="60"/>
              <w:jc w:val="both"/>
              <w:rPr>
                <w:rFonts w:eastAsia="Arial" w:cs="Arial"/>
                <w:sz w:val="18"/>
                <w:szCs w:val="18"/>
              </w:rPr>
            </w:pPr>
            <w:r w:rsidRPr="5EAB274A" w:rsidR="00380731">
              <w:rPr>
                <w:rFonts w:eastAsia="Arial" w:cs="Arial"/>
                <w:sz w:val="18"/>
                <w:szCs w:val="18"/>
              </w:rPr>
              <w:t>Determine</w:t>
            </w:r>
            <w:r w:rsidRPr="5EAB274A" w:rsidR="00380731">
              <w:rPr>
                <w:rFonts w:eastAsia="Arial" w:cs="Arial"/>
                <w:sz w:val="18"/>
                <w:szCs w:val="18"/>
              </w:rPr>
              <w:t xml:space="preserve"> the most suitable location</w:t>
            </w:r>
            <w:ins w:author="Elizabeth Schlaupitz" w:date="2026-08-25T18:36:16.94Z" w16du:dateUtc="2026-08-25T18:36:16.94Z" w:id="1525305121">
              <w:r w:rsidRPr="5EAB274A" w:rsidR="7C61F98F">
                <w:rPr>
                  <w:rFonts w:eastAsia="Arial" w:cs="Arial"/>
                  <w:sz w:val="18"/>
                  <w:szCs w:val="18"/>
                </w:rPr>
                <w:t xml:space="preserve"> required for the applicable anode</w:t>
              </w:r>
            </w:ins>
            <w:r w:rsidRPr="5EAB274A" w:rsidR="00380731">
              <w:rPr>
                <w:rFonts w:eastAsia="Arial" w:cs="Arial"/>
                <w:sz w:val="18"/>
                <w:szCs w:val="18"/>
              </w:rPr>
              <w:t xml:space="preserve"> along the pipeline within design considerations.</w:t>
            </w:r>
          </w:p>
        </w:tc>
        <w:tc>
          <w:tcPr>
            <w:tcW w:w="2433" w:type="pct"/>
            <w:tcBorders>
              <w:top w:val="single" w:color="auto" w:sz="12" w:space="0"/>
            </w:tcBorders>
            <w:tcMar/>
            <w:vAlign w:val="center"/>
          </w:tcPr>
          <w:p w:rsidRPr="006F3B03" w:rsidR="00380731" w:rsidP="00181C19" w:rsidRDefault="00380731" w14:paraId="7AD3EADD"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A location that has high subsurface moisture content is preferred. Moisture in the electrolyte is essential for proper operation of the anode.</w:t>
            </w:r>
          </w:p>
        </w:tc>
      </w:tr>
      <w:tr w:rsidRPr="006F3B03" w:rsidR="00380731" w:rsidTr="0F608DD2" w14:paraId="539E48AF" w14:textId="77777777">
        <w:trPr>
          <w:trHeight w:val="20"/>
          <w:jc w:val="center"/>
        </w:trPr>
        <w:tc>
          <w:tcPr>
            <w:tcW w:w="381" w:type="pct"/>
            <w:tcMar/>
            <w:vAlign w:val="center"/>
          </w:tcPr>
          <w:p w:rsidRPr="006F3B03" w:rsidR="00380731" w:rsidP="00181C19" w:rsidRDefault="00380731" w14:paraId="4DE3884C"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2</w:t>
            </w:r>
          </w:p>
        </w:tc>
        <w:tc>
          <w:tcPr>
            <w:tcW w:w="2186" w:type="pct"/>
            <w:tcMar/>
            <w:vAlign w:val="center"/>
          </w:tcPr>
          <w:p w:rsidRPr="006F3B03" w:rsidR="00380731" w:rsidP="0F608DD2" w:rsidRDefault="00380731" w14:paraId="2CF0A5F9" w14:textId="56A4498C">
            <w:pPr>
              <w:pStyle w:val="Normal"/>
              <w:widowControl w:val="0"/>
              <w:suppressLineNumbers w:val="0"/>
              <w:bidi w:val="0"/>
              <w:spacing w:before="60" w:beforeAutospacing="off" w:after="60" w:afterAutospacing="off" w:line="240" w:lineRule="auto"/>
              <w:ind w:left="0" w:right="0"/>
              <w:jc w:val="both"/>
              <w:rPr>
                <w:rFonts w:eastAsia="Arial" w:cs="Arial"/>
                <w:sz w:val="18"/>
                <w:szCs w:val="18"/>
              </w:rPr>
              <w:pPrChange w:author="Elizabeth Schlaupitz" w:date="2026-08-25T18:40:30.28Z">
                <w:pPr>
                  <w:pStyle w:val="Normal"/>
                  <w:widowControl w:val="0"/>
                  <w:spacing w:before="60" w:after="60"/>
                  <w:jc w:val="both"/>
                </w:pPr>
              </w:pPrChange>
            </w:pPr>
            <w:r w:rsidRPr="0F608DD2" w:rsidR="00380731">
              <w:rPr>
                <w:rFonts w:eastAsia="Arial" w:cs="Arial"/>
                <w:sz w:val="18"/>
                <w:szCs w:val="18"/>
              </w:rPr>
              <w:t xml:space="preserve">Install the anode by placing </w:t>
            </w:r>
            <w:ins w:author="Elizabeth Schlaupitz" w:date="2026-08-25T18:37:24.055Z" w16du:dateUtc="2026-08-25T18:37:24.055Z" w:id="1522188383">
              <w:r w:rsidRPr="0F608DD2" w:rsidR="3839A408">
                <w:rPr>
                  <w:rFonts w:eastAsia="Arial" w:cs="Arial"/>
                  <w:sz w:val="18"/>
                  <w:szCs w:val="18"/>
                </w:rPr>
                <w:t xml:space="preserve">it </w:t>
              </w:r>
            </w:ins>
            <w:r w:rsidRPr="0F608DD2" w:rsidR="00380731">
              <w:rPr>
                <w:rFonts w:eastAsia="Arial" w:cs="Arial"/>
                <w:sz w:val="18"/>
                <w:szCs w:val="18"/>
              </w:rPr>
              <w:t xml:space="preserve">in </w:t>
            </w:r>
            <w:del w:author="Elizabeth Schlaupitz" w:date="2026-08-25T18:40:30.165Z" w16du:dateUtc="2026-08-25T18:40:30.165Z" w:id="123674466">
              <w:r w:rsidRPr="0F608DD2" w:rsidDel="00380731">
                <w:rPr>
                  <w:rFonts w:eastAsia="Arial" w:cs="Arial"/>
                  <w:sz w:val="18"/>
                  <w:szCs w:val="18"/>
                </w:rPr>
                <w:delText xml:space="preserve">an </w:delText>
              </w:r>
              <w:r w:rsidRPr="0F608DD2" w:rsidDel="00380731">
                <w:rPr>
                  <w:rFonts w:eastAsia="Arial" w:cs="Arial"/>
                  <w:sz w:val="18"/>
                  <w:szCs w:val="18"/>
                </w:rPr>
                <w:delText>augered</w:delText>
              </w:r>
              <w:r w:rsidRPr="0F608DD2" w:rsidDel="00380731">
                <w:rPr>
                  <w:rFonts w:eastAsia="Arial" w:cs="Arial"/>
                  <w:sz w:val="18"/>
                  <w:szCs w:val="18"/>
                </w:rPr>
                <w:delText xml:space="preserve"> hole or</w:delText>
              </w:r>
            </w:del>
            <w:ins w:author="Elizabeth Schlaupitz" w:date="2026-08-25T18:40:36.889Z" w16du:dateUtc="2026-08-25T18:40:36.889Z" w:id="835810524">
              <w:r w:rsidRPr="0F608DD2" w:rsidR="36CE945C">
                <w:rPr>
                  <w:rFonts w:eastAsia="Arial" w:cs="Arial"/>
                  <w:sz w:val="18"/>
                  <w:szCs w:val="18"/>
                </w:rPr>
                <w:t>in the appropriate vertical or</w:t>
              </w:r>
            </w:ins>
            <w:r w:rsidRPr="0F608DD2" w:rsidR="00380731">
              <w:rPr>
                <w:rFonts w:eastAsia="Arial" w:cs="Arial"/>
                <w:sz w:val="18"/>
                <w:szCs w:val="18"/>
              </w:rPr>
              <w:t xml:space="preserve"> horizontal excavation.</w:t>
            </w:r>
          </w:p>
        </w:tc>
        <w:tc>
          <w:tcPr>
            <w:tcW w:w="2433" w:type="pct"/>
            <w:tcMar/>
            <w:vAlign w:val="center"/>
          </w:tcPr>
          <w:p w:rsidRPr="006F3B03" w:rsidR="00380731" w:rsidP="00181C19" w:rsidRDefault="00380731" w14:paraId="271C1D8C"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 xml:space="preserve">Vertical anodes can </w:t>
            </w:r>
            <w:proofErr w:type="gramStart"/>
            <w:r w:rsidRPr="006F3B03">
              <w:rPr>
                <w:rFonts w:eastAsia="Arial" w:cs="Arial"/>
                <w:sz w:val="18"/>
                <w:szCs w:val="18"/>
              </w:rPr>
              <w:t>be located in</w:t>
            </w:r>
            <w:proofErr w:type="gramEnd"/>
            <w:r w:rsidRPr="006F3B03">
              <w:rPr>
                <w:rFonts w:eastAsia="Arial" w:cs="Arial"/>
                <w:sz w:val="18"/>
                <w:szCs w:val="18"/>
              </w:rPr>
              <w:t xml:space="preserve"> </w:t>
            </w:r>
            <w:proofErr w:type="spellStart"/>
            <w:r w:rsidRPr="006F3B03">
              <w:rPr>
                <w:rFonts w:eastAsia="Arial" w:cs="Arial"/>
                <w:sz w:val="18"/>
                <w:szCs w:val="18"/>
              </w:rPr>
              <w:t>augered</w:t>
            </w:r>
            <w:proofErr w:type="spellEnd"/>
            <w:r w:rsidRPr="006F3B03">
              <w:rPr>
                <w:rFonts w:eastAsia="Arial" w:cs="Arial"/>
                <w:sz w:val="18"/>
                <w:szCs w:val="18"/>
              </w:rPr>
              <w:t xml:space="preserve"> holes while horizontal anodes may require backhoe excavation. Excavations should be sufficiently deep so that ground water levels will not dry out. Anode holes should be at least as deep as the pipeline.</w:t>
            </w:r>
          </w:p>
          <w:p w:rsidRPr="006F3B03" w:rsidR="00380731" w:rsidP="00181C19" w:rsidRDefault="00380731" w14:paraId="7CA64066" w14:textId="77777777">
            <w:pPr>
              <w:widowControl w:val="0"/>
              <w:suppressAutoHyphens/>
              <w:autoSpaceDE w:val="0"/>
              <w:autoSpaceDN w:val="0"/>
              <w:spacing w:before="60" w:after="60"/>
              <w:jc w:val="both"/>
              <w:rPr>
                <w:rFonts w:eastAsia="Arial" w:cs="Arial"/>
                <w:sz w:val="18"/>
                <w:szCs w:val="18"/>
              </w:rPr>
            </w:pPr>
            <w:r w:rsidRPr="0F608DD2" w:rsidR="00380731">
              <w:rPr>
                <w:rFonts w:eastAsia="Arial" w:cs="Arial"/>
                <w:sz w:val="18"/>
                <w:szCs w:val="18"/>
              </w:rPr>
              <w:t>Care needs to be exercised to minimize damage to the anode or its prepackaged backfill.</w:t>
            </w:r>
          </w:p>
          <w:p w:rsidRPr="006F3B03" w:rsidR="00380731" w:rsidP="00181C19" w:rsidRDefault="00380731" w14:paraId="4847C807" w14:textId="45AEF4C4">
            <w:pPr>
              <w:widowControl w:val="0"/>
              <w:tabs>
                <w:tab w:val="left" w:pos="669"/>
              </w:tabs>
              <w:suppressAutoHyphens/>
              <w:autoSpaceDE w:val="0"/>
              <w:autoSpaceDN w:val="0"/>
              <w:spacing w:before="60" w:after="60"/>
              <w:jc w:val="both"/>
              <w:rPr>
                <w:ins w:author="Elizabeth Schlaupitz" w:date="2026-08-25T18:42:23.739Z" w16du:dateUtc="2026-08-25T18:42:23.739Z" w:id="1872782805"/>
              </w:rPr>
            </w:pPr>
            <w:ins w:author="Elizabeth Schlaupitz" w:date="2026-08-25T18:42:23.739Z" w16du:dateUtc="2026-08-25T18:42:23.739Z" w:id="353522572">
              <w:r w:rsidRPr="0F608DD2" w:rsidR="6B573D89">
                <w:rPr>
                  <w:rFonts w:eastAsia="Arial" w:cs="Arial"/>
                  <w:sz w:val="16"/>
                  <w:szCs w:val="16"/>
                </w:rPr>
                <w:t>NOTE</w:t>
              </w:r>
              <w:r>
                <w:tab/>
              </w:r>
              <w:r w:rsidRPr="0F608DD2" w:rsidR="6B573D89">
                <w:rPr>
                  <w:rFonts w:eastAsia="Arial" w:cs="Arial"/>
                  <w:sz w:val="16"/>
                  <w:szCs w:val="16"/>
                </w:rPr>
                <w:t>Anodes shall be removed from the manufacturer’s protective packaging before installation.</w:t>
              </w:r>
              <w:r w:rsidRPr="0F608DD2" w:rsidR="6B573D89">
                <w:rPr>
                  <w:rFonts w:eastAsia="Arial" w:cs="Arial"/>
                  <w:sz w:val="16"/>
                  <w:szCs w:val="16"/>
                </w:rPr>
                <w:t xml:space="preserve"> </w:t>
              </w:r>
            </w:ins>
          </w:p>
          <w:p w:rsidRPr="006F3B03" w:rsidR="00380731" w:rsidP="00181C19" w:rsidRDefault="00380731" w14:paraId="11018045" w14:textId="4640EDEA">
            <w:pPr>
              <w:widowControl w:val="0"/>
              <w:tabs>
                <w:tab w:val="left" w:pos="669"/>
              </w:tabs>
              <w:suppressAutoHyphens/>
              <w:autoSpaceDE w:val="0"/>
              <w:autoSpaceDN w:val="0"/>
              <w:spacing w:before="60" w:after="60"/>
              <w:jc w:val="both"/>
              <w:rPr>
                <w:rFonts w:eastAsia="Arial" w:cs="Arial"/>
                <w:sz w:val="16"/>
                <w:szCs w:val="16"/>
              </w:rPr>
            </w:pPr>
            <w:r w:rsidRPr="0F608DD2" w:rsidR="00380731">
              <w:rPr>
                <w:rFonts w:eastAsia="Arial" w:cs="Arial"/>
                <w:sz w:val="16"/>
                <w:szCs w:val="16"/>
              </w:rPr>
              <w:t>NOTE</w:t>
            </w:r>
            <w:r>
              <w:tab/>
            </w:r>
            <w:r w:rsidRPr="0F608DD2" w:rsidR="00380731">
              <w:rPr>
                <w:rFonts w:eastAsia="Arial" w:cs="Arial"/>
                <w:sz w:val="16"/>
                <w:szCs w:val="16"/>
              </w:rPr>
              <w:t xml:space="preserve">Manufacturer/operator procedures may require the anode to be soaked or </w:t>
            </w:r>
            <w:r w:rsidRPr="0F608DD2" w:rsidR="00380731">
              <w:rPr>
                <w:rFonts w:eastAsia="Arial" w:cs="Arial"/>
                <w:sz w:val="16"/>
                <w:szCs w:val="16"/>
              </w:rPr>
              <w:t>wetted</w:t>
            </w:r>
            <w:r w:rsidRPr="0F608DD2" w:rsidR="00380731">
              <w:rPr>
                <w:rFonts w:eastAsia="Arial" w:cs="Arial"/>
                <w:sz w:val="16"/>
                <w:szCs w:val="16"/>
              </w:rPr>
              <w:t xml:space="preserve"> prior to installation.</w:t>
            </w:r>
          </w:p>
          <w:p w:rsidRPr="006F3B03" w:rsidR="00380731" w:rsidP="00181C19" w:rsidRDefault="00380731" w14:paraId="01A28A3F" w14:textId="77777777">
            <w:pPr>
              <w:widowControl w:val="0"/>
              <w:tabs>
                <w:tab w:val="left" w:pos="669"/>
              </w:tabs>
              <w:suppressAutoHyphens/>
              <w:autoSpaceDE w:val="0"/>
              <w:autoSpaceDN w:val="0"/>
              <w:spacing w:before="60" w:after="60"/>
              <w:jc w:val="both"/>
              <w:rPr>
                <w:rFonts w:eastAsia="Arial" w:cs="Arial"/>
                <w:sz w:val="18"/>
                <w:szCs w:val="18"/>
              </w:rPr>
            </w:pPr>
            <w:del w:author="Elizabeth Schlaupitz" w:date="2026-08-25T18:42:22.178Z" w16du:dateUtc="2026-08-25T18:42:22.178Z" w:id="470939554">
              <w:r w:rsidRPr="0F608DD2" w:rsidDel="00380731">
                <w:rPr>
                  <w:rFonts w:eastAsia="Arial" w:cs="Arial"/>
                  <w:sz w:val="16"/>
                  <w:szCs w:val="16"/>
                </w:rPr>
                <w:delText>NOTE</w:delText>
              </w:r>
              <w:r>
                <w:tab/>
              </w:r>
              <w:r w:rsidRPr="0F608DD2" w:rsidDel="00380731">
                <w:rPr>
                  <w:rFonts w:eastAsia="Arial" w:cs="Arial"/>
                  <w:sz w:val="16"/>
                  <w:szCs w:val="16"/>
                </w:rPr>
                <w:delText>Anodes shall be removed from the manufacturer’s protective packaging before installation.</w:delText>
              </w:r>
            </w:del>
          </w:p>
        </w:tc>
      </w:tr>
      <w:tr w:rsidRPr="006F3B03" w:rsidR="00380731" w:rsidTr="0F608DD2" w14:paraId="7A8D6934" w14:textId="77777777">
        <w:trPr>
          <w:trHeight w:val="20"/>
          <w:jc w:val="center"/>
        </w:trPr>
        <w:tc>
          <w:tcPr>
            <w:tcW w:w="381" w:type="pct"/>
            <w:tcMar/>
            <w:vAlign w:val="center"/>
          </w:tcPr>
          <w:p w:rsidRPr="006F3B03" w:rsidR="00380731" w:rsidP="00181C19" w:rsidRDefault="00380731" w14:paraId="7A574B72"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3</w:t>
            </w:r>
          </w:p>
        </w:tc>
        <w:tc>
          <w:tcPr>
            <w:tcW w:w="2186" w:type="pct"/>
            <w:tcMar/>
            <w:vAlign w:val="center"/>
          </w:tcPr>
          <w:p w:rsidRPr="006F3B03" w:rsidR="00380731" w:rsidP="00181C19" w:rsidRDefault="00380731" w14:paraId="01F652F9"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Wet the anode prior to backfilling.</w:t>
            </w:r>
          </w:p>
        </w:tc>
        <w:tc>
          <w:tcPr>
            <w:tcW w:w="2433" w:type="pct"/>
            <w:tcMar/>
            <w:vAlign w:val="center"/>
          </w:tcPr>
          <w:p w:rsidRPr="006F3B03" w:rsidR="00380731" w:rsidP="00181C19" w:rsidRDefault="00380731" w14:paraId="61D9C5FD"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 xml:space="preserve">Galvanic anodes are typically supplied in special backfill (hydrated gypsum, bentonite clay, and sodium sulfate). This backfill shall be wet for the </w:t>
            </w:r>
            <w:proofErr w:type="gramStart"/>
            <w:r w:rsidRPr="006F3B03">
              <w:rPr>
                <w:rFonts w:eastAsia="Arial" w:cs="Arial"/>
                <w:sz w:val="18"/>
                <w:szCs w:val="18"/>
              </w:rPr>
              <w:t>anodes</w:t>
            </w:r>
            <w:proofErr w:type="gramEnd"/>
            <w:r w:rsidRPr="006F3B03">
              <w:rPr>
                <w:rFonts w:eastAsia="Arial" w:cs="Arial"/>
                <w:sz w:val="18"/>
                <w:szCs w:val="18"/>
              </w:rPr>
              <w:t xml:space="preserve"> to start discharging current.</w:t>
            </w:r>
          </w:p>
        </w:tc>
      </w:tr>
      <w:tr w:rsidRPr="006F3B03" w:rsidR="00380731" w:rsidTr="0F608DD2" w14:paraId="65666D5D" w14:textId="77777777">
        <w:trPr>
          <w:trHeight w:val="20"/>
          <w:jc w:val="center"/>
        </w:trPr>
        <w:tc>
          <w:tcPr>
            <w:tcW w:w="381" w:type="pct"/>
            <w:tcMar/>
            <w:vAlign w:val="center"/>
          </w:tcPr>
          <w:p w:rsidRPr="006F3B03" w:rsidR="00380731" w:rsidP="00181C19" w:rsidRDefault="00380731" w14:paraId="1E09EF1F"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4</w:t>
            </w:r>
          </w:p>
        </w:tc>
        <w:tc>
          <w:tcPr>
            <w:tcW w:w="2186" w:type="pct"/>
            <w:tcMar/>
            <w:vAlign w:val="center"/>
          </w:tcPr>
          <w:p w:rsidRPr="006F3B03" w:rsidR="00380731" w:rsidP="00181C19" w:rsidRDefault="00380731" w14:paraId="7E273C38"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Uncoil the anode lead wire and extend fully, being careful not to damage or kink wire.</w:t>
            </w:r>
          </w:p>
        </w:tc>
        <w:tc>
          <w:tcPr>
            <w:tcW w:w="2433" w:type="pct"/>
            <w:tcMar/>
            <w:vAlign w:val="center"/>
          </w:tcPr>
          <w:p w:rsidRPr="006F3B03" w:rsidR="00380731" w:rsidP="00181C19" w:rsidRDefault="00380731" w14:paraId="423E26E1"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 xml:space="preserve">The anode lead wire (pigtail) comes coiled at one end of the anode bag. Care shall be taken to ensure that this lead wire is not damaged. </w:t>
            </w:r>
          </w:p>
        </w:tc>
      </w:tr>
      <w:tr w:rsidRPr="006F3B03" w:rsidR="00380731" w:rsidTr="0F608DD2" w14:paraId="7977AE6B" w14:textId="77777777">
        <w:trPr>
          <w:trHeight w:val="20"/>
          <w:jc w:val="center"/>
        </w:trPr>
        <w:tc>
          <w:tcPr>
            <w:tcW w:w="381" w:type="pct"/>
            <w:tcMar/>
            <w:vAlign w:val="center"/>
          </w:tcPr>
          <w:p w:rsidRPr="006F3B03" w:rsidR="00380731" w:rsidP="00181C19" w:rsidRDefault="00380731" w14:paraId="257E6AA5"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5</w:t>
            </w:r>
          </w:p>
        </w:tc>
        <w:tc>
          <w:tcPr>
            <w:tcW w:w="2186" w:type="pct"/>
            <w:tcMar/>
            <w:vAlign w:val="center"/>
          </w:tcPr>
          <w:p w:rsidRPr="006F3B03" w:rsidR="00380731" w:rsidP="00181C19" w:rsidRDefault="00380731" w14:paraId="7DCDF7F5"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Connect the anode lead wire directly to the pipe for a direct connection, and install shunt, and a resistor (if necessary), inside of the test stations.</w:t>
            </w:r>
          </w:p>
        </w:tc>
        <w:tc>
          <w:tcPr>
            <w:tcW w:w="2433" w:type="pct"/>
            <w:tcMar/>
            <w:vAlign w:val="center"/>
          </w:tcPr>
          <w:p w:rsidRPr="006F3B03" w:rsidR="00380731" w:rsidP="00181C19" w:rsidRDefault="00380731" w14:paraId="61AE5ECC"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Connection to the pipe is necessary for anode operation; connection to the pipe via a shunt is important to monitor the magnitude of current flow.</w:t>
            </w:r>
          </w:p>
        </w:tc>
      </w:tr>
      <w:tr w:rsidRPr="006F3B03" w:rsidR="00380731" w:rsidTr="0F608DD2" w14:paraId="19DA9EF5" w14:textId="77777777">
        <w:trPr>
          <w:trHeight w:val="20"/>
          <w:jc w:val="center"/>
        </w:trPr>
        <w:tc>
          <w:tcPr>
            <w:tcW w:w="381" w:type="pct"/>
            <w:tcMar/>
            <w:vAlign w:val="center"/>
          </w:tcPr>
          <w:p w:rsidRPr="006F3B03" w:rsidR="00380731" w:rsidP="00181C19" w:rsidRDefault="00380731" w14:paraId="7F6B37CD"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6</w:t>
            </w:r>
          </w:p>
        </w:tc>
        <w:tc>
          <w:tcPr>
            <w:tcW w:w="2186" w:type="pct"/>
            <w:tcMar/>
            <w:vAlign w:val="center"/>
          </w:tcPr>
          <w:p w:rsidRPr="006F3B03" w:rsidR="00380731" w:rsidP="00181C19" w:rsidRDefault="00380731" w14:paraId="4F48BA45"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 xml:space="preserve">Backfill carefully with native soil backfill. Use rock-free backfill to pad the anode and </w:t>
            </w:r>
            <w:proofErr w:type="gramStart"/>
            <w:r w:rsidRPr="006F3B03">
              <w:rPr>
                <w:rFonts w:eastAsia="Arial" w:cs="Arial"/>
                <w:sz w:val="18"/>
                <w:szCs w:val="18"/>
              </w:rPr>
              <w:t>the anode</w:t>
            </w:r>
            <w:proofErr w:type="gramEnd"/>
            <w:r w:rsidRPr="006F3B03">
              <w:rPr>
                <w:rFonts w:eastAsia="Arial" w:cs="Arial"/>
                <w:sz w:val="18"/>
                <w:szCs w:val="18"/>
              </w:rPr>
              <w:t xml:space="preserve"> lead wire.</w:t>
            </w:r>
          </w:p>
        </w:tc>
        <w:tc>
          <w:tcPr>
            <w:tcW w:w="2433" w:type="pct"/>
            <w:tcMar/>
            <w:vAlign w:val="center"/>
          </w:tcPr>
          <w:p w:rsidRPr="006F3B03" w:rsidR="00380731" w:rsidP="00181C19" w:rsidRDefault="00380731" w14:paraId="341EBA37"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Care shall be taken in the backfill process to ensure that the anode and its lead wire are not damaged.</w:t>
            </w:r>
          </w:p>
        </w:tc>
      </w:tr>
      <w:tr w:rsidRPr="006F3B03" w:rsidR="00380731" w:rsidTr="0F608DD2" w14:paraId="485274A3" w14:textId="77777777">
        <w:trPr>
          <w:trHeight w:val="20"/>
          <w:jc w:val="center"/>
        </w:trPr>
        <w:tc>
          <w:tcPr>
            <w:tcW w:w="381" w:type="pct"/>
            <w:tcMar/>
            <w:vAlign w:val="center"/>
          </w:tcPr>
          <w:p w:rsidRPr="006F3B03" w:rsidR="00380731" w:rsidP="00181C19" w:rsidRDefault="00380731" w14:paraId="7310E1B6" w14:textId="77777777">
            <w:pPr>
              <w:widowControl w:val="0"/>
              <w:suppressAutoHyphens/>
              <w:autoSpaceDE w:val="0"/>
              <w:autoSpaceDN w:val="0"/>
              <w:spacing w:before="60" w:after="60"/>
              <w:jc w:val="center"/>
              <w:rPr>
                <w:rFonts w:eastAsia="Arial" w:cs="Arial"/>
                <w:sz w:val="18"/>
                <w:szCs w:val="18"/>
              </w:rPr>
            </w:pPr>
            <w:r w:rsidRPr="006F3B03">
              <w:rPr>
                <w:rFonts w:eastAsia="Arial" w:cs="Arial"/>
                <w:sz w:val="18"/>
                <w:szCs w:val="18"/>
              </w:rPr>
              <w:t>7</w:t>
            </w:r>
          </w:p>
        </w:tc>
        <w:tc>
          <w:tcPr>
            <w:tcW w:w="2186" w:type="pct"/>
            <w:tcMar/>
            <w:vAlign w:val="center"/>
          </w:tcPr>
          <w:p w:rsidRPr="006F3B03" w:rsidR="00380731" w:rsidP="00181C19" w:rsidRDefault="00380731" w14:paraId="69AFF29C" w14:textId="77777777">
            <w:pPr>
              <w:widowControl w:val="0"/>
              <w:suppressAutoHyphens/>
              <w:autoSpaceDE w:val="0"/>
              <w:autoSpaceDN w:val="0"/>
              <w:spacing w:before="60" w:after="60"/>
              <w:ind w:right="110"/>
              <w:jc w:val="both"/>
              <w:rPr>
                <w:rFonts w:eastAsia="Arial" w:cs="Arial"/>
                <w:sz w:val="18"/>
                <w:szCs w:val="18"/>
              </w:rPr>
            </w:pPr>
            <w:r w:rsidRPr="006F3B03">
              <w:rPr>
                <w:rFonts w:eastAsia="Arial" w:cs="Arial"/>
                <w:sz w:val="18"/>
                <w:szCs w:val="18"/>
              </w:rPr>
              <w:t>Document installation as required by the operator’s procedures.</w:t>
            </w:r>
          </w:p>
        </w:tc>
        <w:tc>
          <w:tcPr>
            <w:tcW w:w="2433" w:type="pct"/>
            <w:tcMar/>
            <w:vAlign w:val="center"/>
          </w:tcPr>
          <w:p w:rsidRPr="006F3B03" w:rsidR="00380731" w:rsidP="00181C19" w:rsidRDefault="00380731" w14:paraId="1DFB2F4E" w14:textId="77777777">
            <w:pPr>
              <w:widowControl w:val="0"/>
              <w:suppressAutoHyphens/>
              <w:autoSpaceDE w:val="0"/>
              <w:autoSpaceDN w:val="0"/>
              <w:spacing w:before="60" w:after="60"/>
              <w:jc w:val="both"/>
              <w:rPr>
                <w:rFonts w:eastAsia="Arial" w:cs="Arial"/>
                <w:sz w:val="18"/>
                <w:szCs w:val="18"/>
              </w:rPr>
            </w:pPr>
            <w:r w:rsidRPr="006F3B03">
              <w:rPr>
                <w:rFonts w:eastAsia="Arial" w:cs="Arial"/>
                <w:sz w:val="18"/>
                <w:szCs w:val="18"/>
              </w:rPr>
              <w:t xml:space="preserve">Documentation is necessary to maintain </w:t>
            </w:r>
            <w:proofErr w:type="gramStart"/>
            <w:r w:rsidRPr="006F3B03">
              <w:rPr>
                <w:rFonts w:eastAsia="Arial" w:cs="Arial"/>
                <w:sz w:val="18"/>
                <w:szCs w:val="18"/>
              </w:rPr>
              <w:t>record</w:t>
            </w:r>
            <w:proofErr w:type="gramEnd"/>
            <w:r w:rsidRPr="006F3B03">
              <w:rPr>
                <w:rFonts w:eastAsia="Arial" w:cs="Arial"/>
                <w:sz w:val="18"/>
                <w:szCs w:val="18"/>
              </w:rPr>
              <w:t xml:space="preserve"> of installed anode locations.</w:t>
            </w:r>
          </w:p>
        </w:tc>
      </w:tr>
    </w:tbl>
    <w:p w:rsidR="00887475" w:rsidRDefault="00887475" w14:paraId="26068269" w14:textId="77777777"/>
    <w:sectPr w:rsidR="00887475">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731" w:rsidP="00380731" w:rsidRDefault="00380731" w14:paraId="09F776F2" w14:textId="77777777">
      <w:r>
        <w:separator/>
      </w:r>
    </w:p>
  </w:endnote>
  <w:endnote w:type="continuationSeparator" w:id="0">
    <w:p w:rsidR="00380731" w:rsidP="00380731" w:rsidRDefault="00380731" w14:paraId="3B44CF7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731" w:rsidP="00380731" w:rsidRDefault="00380731" w14:paraId="6E380F59" w14:textId="77777777">
      <w:r>
        <w:separator/>
      </w:r>
    </w:p>
  </w:footnote>
  <w:footnote w:type="continuationSeparator" w:id="0">
    <w:p w:rsidR="00380731" w:rsidP="00380731" w:rsidRDefault="00380731" w14:paraId="314CE80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80731" w:rsidR="00380731" w:rsidRDefault="00380731" w14:paraId="05673A99" w14:textId="687155FE">
    <w:pPr>
      <w:pStyle w:val="Header"/>
      <w:rPr>
        <w:b/>
        <w:bCs/>
        <w:sz w:val="14"/>
        <w:szCs w:val="14"/>
      </w:rPr>
    </w:pPr>
    <w:r>
      <w:rPr>
        <w:b/>
        <w:bCs/>
        <w:noProof/>
        <w:sz w:val="24"/>
        <w:szCs w:val="24"/>
      </w:rPr>
      <w:pict w14:anchorId="15430D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57973" style="position:absolute;margin-left:0;margin-top:0;width:471.3pt;height:188.5pt;rotation:315;z-index:-251657216;mso-position-horizontal:center;mso-position-horizontal-relative:margin;mso-position-vertical:center;mso-position-vertical-relative:margin" o:spid="_x0000_s1025" o:allowincell="f" fillcolor="silver" stroked="f" type="#_x0000_t136">
          <v:fill opacity=".5"/>
          <v:textpath style="font-family:&quot;Arial&quot;;font-size:1pt" string="DRAFT"/>
          <w10:wrap anchorx="margin" anchory="margin"/>
        </v:shape>
      </w:pict>
    </w:r>
    <w:r w:rsidRPr="0073590B">
      <w:rPr>
        <w:b/>
        <w:bCs/>
        <w:sz w:val="14"/>
        <w:szCs w:val="14"/>
      </w:rPr>
      <w:t>This document is not an API Standard; it is under consideration within an API technical committee but has not received all approvals required to become an API Standard. It shall not be reproduced or circulated or quoted, in whole or in part, outside of API committee activities except with the approval of the Chairman of the committee having jurisdiction and staff of the API Standards Dept.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90D8B"/>
    <w:multiLevelType w:val="hybridMultilevel"/>
    <w:tmpl w:val="FCC006B8"/>
    <w:lvl w:ilvl="0" w:tplc="008C4102">
      <w:numFmt w:val="bullet"/>
      <w:pStyle w:val="TableBullet"/>
      <w:lvlText w:val="—"/>
      <w:lvlJc w:val="left"/>
      <w:pPr>
        <w:ind w:left="720" w:hanging="360"/>
      </w:pPr>
      <w:rPr>
        <w:rFonts w:hint="default" w:ascii="Arial" w:hAnsi="Arial" w:eastAsia="Arial"/>
        <w:color w:val="auto"/>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7F3C0379"/>
    <w:multiLevelType w:val="hybridMultilevel"/>
    <w:tmpl w:val="A8EA860E"/>
    <w:lvl w:ilvl="0" w:tplc="2A8A7C9E">
      <w:start w:val="1"/>
      <w:numFmt w:val="lowerLetter"/>
      <w:lvlText w:val="%1)"/>
      <w:lvlJc w:val="left"/>
      <w:pPr>
        <w:ind w:left="720" w:hanging="360"/>
      </w:pPr>
      <w:rPr>
        <w:rFonts w:hint="default" w:ascii="Arial" w:hAnsi="Arial"/>
        <w:caps w:val="0"/>
        <w:strike w:val="0"/>
        <w:dstrike w:val="0"/>
        <w:vanish w:val="0"/>
        <w:sz w:val="20"/>
        <w:vertAlign w:val="baseline"/>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008094279">
    <w:abstractNumId w:val="0"/>
  </w:num>
  <w:num w:numId="2" w16cid:durableId="14718274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zabeth Schlaupitz">
    <w15:presenceInfo w15:providerId="AD" w15:userId="S::eschlaupitz@nccer.org::4091a2e9-03b0-41b5-9ff6-ce53e115515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tru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731"/>
    <w:rsid w:val="00004CB9"/>
    <w:rsid w:val="00380731"/>
    <w:rsid w:val="004E0A49"/>
    <w:rsid w:val="0052700B"/>
    <w:rsid w:val="00887475"/>
    <w:rsid w:val="00CA513E"/>
    <w:rsid w:val="00D45230"/>
    <w:rsid w:val="00F5362B"/>
    <w:rsid w:val="0F608DD2"/>
    <w:rsid w:val="139CA24E"/>
    <w:rsid w:val="1B4C75AC"/>
    <w:rsid w:val="3662CF4D"/>
    <w:rsid w:val="36CE945C"/>
    <w:rsid w:val="3839A408"/>
    <w:rsid w:val="5EAB274A"/>
    <w:rsid w:val="6B573D89"/>
    <w:rsid w:val="731C0BDD"/>
    <w:rsid w:val="7C61F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61DA5"/>
  <w15:chartTrackingRefBased/>
  <w15:docId w15:val="{48F53D8E-1333-4F83-BE90-2958771F85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0731"/>
    <w:pPr>
      <w:spacing w:after="0" w:line="240" w:lineRule="auto"/>
    </w:pPr>
    <w:rPr>
      <w:rFonts w:ascii="Arial" w:hAnsi="Arial" w:eastAsia="MS Mincho" w:cs="Times New Roman"/>
      <w:kern w:val="0"/>
      <w:sz w:val="20"/>
      <w:szCs w:val="20"/>
      <w14:ligatures w14:val="none"/>
    </w:rPr>
  </w:style>
  <w:style w:type="paragraph" w:styleId="Heading1">
    <w:name w:val="heading 1"/>
    <w:basedOn w:val="Normal"/>
    <w:next w:val="Normal"/>
    <w:link w:val="Heading1Char"/>
    <w:uiPriority w:val="9"/>
    <w:qFormat/>
    <w:rsid w:val="0038073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73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7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7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7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731"/>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8073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8073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8073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8073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8073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8073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8073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8073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80731"/>
    <w:rPr>
      <w:rFonts w:eastAsiaTheme="majorEastAsia" w:cstheme="majorBidi"/>
      <w:color w:val="272727" w:themeColor="text1" w:themeTint="D8"/>
    </w:rPr>
  </w:style>
  <w:style w:type="paragraph" w:styleId="Title">
    <w:name w:val="Title"/>
    <w:basedOn w:val="Normal"/>
    <w:next w:val="Normal"/>
    <w:link w:val="TitleChar"/>
    <w:uiPriority w:val="10"/>
    <w:qFormat/>
    <w:rsid w:val="00380731"/>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8073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8073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80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731"/>
    <w:pPr>
      <w:spacing w:before="160"/>
      <w:jc w:val="center"/>
    </w:pPr>
    <w:rPr>
      <w:i/>
      <w:iCs/>
      <w:color w:val="404040" w:themeColor="text1" w:themeTint="BF"/>
    </w:rPr>
  </w:style>
  <w:style w:type="character" w:styleId="QuoteChar" w:customStyle="1">
    <w:name w:val="Quote Char"/>
    <w:basedOn w:val="DefaultParagraphFont"/>
    <w:link w:val="Quote"/>
    <w:uiPriority w:val="29"/>
    <w:rsid w:val="00380731"/>
    <w:rPr>
      <w:i/>
      <w:iCs/>
      <w:color w:val="404040" w:themeColor="text1" w:themeTint="BF"/>
    </w:rPr>
  </w:style>
  <w:style w:type="paragraph" w:styleId="ListParagraph">
    <w:name w:val="List Paragraph"/>
    <w:basedOn w:val="Normal"/>
    <w:uiPriority w:val="34"/>
    <w:qFormat/>
    <w:rsid w:val="00380731"/>
    <w:pPr>
      <w:ind w:left="720"/>
      <w:contextualSpacing/>
    </w:pPr>
  </w:style>
  <w:style w:type="character" w:styleId="IntenseEmphasis">
    <w:name w:val="Intense Emphasis"/>
    <w:basedOn w:val="DefaultParagraphFont"/>
    <w:uiPriority w:val="21"/>
    <w:qFormat/>
    <w:rsid w:val="00380731"/>
    <w:rPr>
      <w:i/>
      <w:iCs/>
      <w:color w:val="0F4761" w:themeColor="accent1" w:themeShade="BF"/>
    </w:rPr>
  </w:style>
  <w:style w:type="paragraph" w:styleId="IntenseQuote">
    <w:name w:val="Intense Quote"/>
    <w:basedOn w:val="Normal"/>
    <w:next w:val="Normal"/>
    <w:link w:val="IntenseQuoteChar"/>
    <w:uiPriority w:val="30"/>
    <w:qFormat/>
    <w:rsid w:val="0038073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80731"/>
    <w:rPr>
      <w:i/>
      <w:iCs/>
      <w:color w:val="0F4761" w:themeColor="accent1" w:themeShade="BF"/>
    </w:rPr>
  </w:style>
  <w:style w:type="character" w:styleId="IntenseReference">
    <w:name w:val="Intense Reference"/>
    <w:basedOn w:val="DefaultParagraphFont"/>
    <w:uiPriority w:val="32"/>
    <w:qFormat/>
    <w:rsid w:val="00380731"/>
    <w:rPr>
      <w:b/>
      <w:bCs/>
      <w:smallCaps/>
      <w:color w:val="0F4761" w:themeColor="accent1" w:themeShade="BF"/>
      <w:spacing w:val="5"/>
    </w:rPr>
  </w:style>
  <w:style w:type="paragraph" w:styleId="TableBullet" w:customStyle="1">
    <w:name w:val="Table Bullet"/>
    <w:basedOn w:val="ListParagraph"/>
    <w:next w:val="Normal"/>
    <w:link w:val="TableBulletChar"/>
    <w:autoRedefine/>
    <w:qFormat/>
    <w:rsid w:val="00380731"/>
    <w:pPr>
      <w:numPr>
        <w:numId w:val="1"/>
      </w:numPr>
      <w:spacing w:after="240"/>
      <w:ind w:left="360"/>
      <w:contextualSpacing w:val="0"/>
    </w:pPr>
    <w:rPr>
      <w:rFonts w:cs="Arial"/>
    </w:rPr>
  </w:style>
  <w:style w:type="table" w:styleId="TableGrid">
    <w:name w:val="Table Grid"/>
    <w:basedOn w:val="TableNormal"/>
    <w:uiPriority w:val="39"/>
    <w:rsid w:val="00380731"/>
    <w:pPr>
      <w:spacing w:after="0" w:line="240" w:lineRule="auto"/>
    </w:pPr>
    <w:rPr>
      <w:rFonts w:ascii="Times New Roman" w:hAnsi="Times New Roman" w:eastAsia="Times New Roman" w:cs="Times New Roman"/>
      <w:kern w:val="0"/>
      <w:sz w:val="20"/>
      <w:szCs w:val="20"/>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yperlink">
    <w:name w:val="Hyperlink"/>
    <w:basedOn w:val="DefaultParagraphFont"/>
    <w:uiPriority w:val="99"/>
    <w:unhideWhenUsed/>
    <w:rsid w:val="00380731"/>
    <w:rPr>
      <w:color w:val="467886" w:themeColor="hyperlink"/>
      <w:u w:val="single"/>
    </w:rPr>
  </w:style>
  <w:style w:type="paragraph" w:styleId="BodyText">
    <w:name w:val="Body Text"/>
    <w:basedOn w:val="Normal"/>
    <w:link w:val="BodyTextChar"/>
    <w:uiPriority w:val="1"/>
    <w:qFormat/>
    <w:rsid w:val="00380731"/>
    <w:pPr>
      <w:suppressAutoHyphens/>
      <w:autoSpaceDE w:val="0"/>
      <w:autoSpaceDN w:val="0"/>
      <w:adjustRightInd w:val="0"/>
      <w:spacing w:after="240"/>
      <w:jc w:val="both"/>
    </w:pPr>
    <w:rPr>
      <w:w w:val="0"/>
      <w:lang w:eastAsia="ja-JP"/>
    </w:rPr>
  </w:style>
  <w:style w:type="character" w:styleId="BodyTextChar" w:customStyle="1">
    <w:name w:val="Body Text Char"/>
    <w:basedOn w:val="DefaultParagraphFont"/>
    <w:link w:val="BodyText"/>
    <w:uiPriority w:val="1"/>
    <w:rsid w:val="00380731"/>
    <w:rPr>
      <w:rFonts w:ascii="Arial" w:hAnsi="Arial" w:eastAsia="MS Mincho" w:cs="Times New Roman"/>
      <w:w w:val="0"/>
      <w:kern w:val="0"/>
      <w:sz w:val="20"/>
      <w:szCs w:val="20"/>
      <w:lang w:eastAsia="ja-JP"/>
      <w14:ligatures w14:val="none"/>
    </w:rPr>
  </w:style>
  <w:style w:type="paragraph" w:styleId="TaskPoint" w:customStyle="1">
    <w:name w:val="TaskPoint"/>
    <w:basedOn w:val="Normal"/>
    <w:link w:val="TaskPointChar"/>
    <w:qFormat/>
    <w:rsid w:val="00380731"/>
    <w:pPr>
      <w:widowControl w:val="0"/>
      <w:suppressAutoHyphens/>
      <w:autoSpaceDE w:val="0"/>
      <w:autoSpaceDN w:val="0"/>
      <w:spacing w:before="240" w:after="240"/>
    </w:pPr>
    <w:rPr>
      <w:rFonts w:eastAsia="Arial" w:cs="Arial"/>
      <w:b/>
      <w:bCs/>
      <w:sz w:val="24"/>
      <w:szCs w:val="24"/>
    </w:rPr>
  </w:style>
  <w:style w:type="character" w:styleId="TaskPointChar" w:customStyle="1">
    <w:name w:val="TaskPoint Char"/>
    <w:basedOn w:val="DefaultParagraphFont"/>
    <w:link w:val="TaskPoint"/>
    <w:rsid w:val="00380731"/>
    <w:rPr>
      <w:rFonts w:ascii="Arial" w:hAnsi="Arial" w:eastAsia="Arial" w:cs="Arial"/>
      <w:b/>
      <w:bCs/>
      <w:kern w:val="0"/>
      <w14:ligatures w14:val="none"/>
    </w:rPr>
  </w:style>
  <w:style w:type="paragraph" w:styleId="TableTask" w:customStyle="1">
    <w:name w:val="TableTask"/>
    <w:basedOn w:val="Heading2"/>
    <w:next w:val="Heading2"/>
    <w:link w:val="TableTaskChar"/>
    <w:autoRedefine/>
    <w:qFormat/>
    <w:rsid w:val="00380731"/>
    <w:pPr>
      <w:suppressAutoHyphens/>
      <w:autoSpaceDE w:val="0"/>
      <w:autoSpaceDN w:val="0"/>
      <w:spacing w:before="60" w:after="60"/>
    </w:pPr>
    <w:rPr>
      <w:rFonts w:ascii="Arial Bold" w:hAnsi="Arial Bold" w:eastAsia="Arial"/>
      <w:b/>
      <w:bCs/>
      <w:color w:val="auto"/>
      <w:sz w:val="24"/>
      <w:szCs w:val="24"/>
    </w:rPr>
  </w:style>
  <w:style w:type="character" w:styleId="TableTaskChar" w:customStyle="1">
    <w:name w:val="TableTask Char"/>
    <w:basedOn w:val="DefaultParagraphFont"/>
    <w:link w:val="TableTask"/>
    <w:rsid w:val="00380731"/>
    <w:rPr>
      <w:rFonts w:ascii="Arial Bold" w:hAnsi="Arial Bold" w:eastAsia="Arial" w:cstheme="majorBidi"/>
      <w:b/>
      <w:bCs/>
      <w:kern w:val="0"/>
      <w14:ligatures w14:val="none"/>
    </w:rPr>
  </w:style>
  <w:style w:type="paragraph" w:styleId="LeftBlank" w:customStyle="1">
    <w:name w:val="LeftBlank"/>
    <w:basedOn w:val="TableBullet"/>
    <w:link w:val="LeftBlankChar"/>
    <w:qFormat/>
    <w:rsid w:val="00380731"/>
    <w:pPr>
      <w:numPr>
        <w:numId w:val="0"/>
      </w:numPr>
      <w:jc w:val="center"/>
    </w:pPr>
    <w:rPr>
      <w:i/>
      <w:iCs/>
    </w:rPr>
  </w:style>
  <w:style w:type="character" w:styleId="TableBulletChar" w:customStyle="1">
    <w:name w:val="Table Bullet Char"/>
    <w:basedOn w:val="DefaultParagraphFont"/>
    <w:link w:val="TableBullet"/>
    <w:rsid w:val="00380731"/>
    <w:rPr>
      <w:rFonts w:ascii="Arial" w:hAnsi="Arial" w:cs="Arial"/>
      <w:kern w:val="0"/>
      <w:sz w:val="20"/>
      <w:szCs w:val="20"/>
      <w14:ligatures w14:val="none"/>
    </w:rPr>
  </w:style>
  <w:style w:type="character" w:styleId="LeftBlankChar" w:customStyle="1">
    <w:name w:val="LeftBlank Char"/>
    <w:basedOn w:val="TableBulletChar"/>
    <w:link w:val="LeftBlank"/>
    <w:rsid w:val="00380731"/>
    <w:rPr>
      <w:rFonts w:ascii="Arial" w:hAnsi="Arial" w:cs="Arial"/>
      <w:i/>
      <w:iCs/>
      <w:kern w:val="0"/>
      <w:sz w:val="20"/>
      <w:szCs w:val="20"/>
      <w14:ligatures w14:val="none"/>
    </w:rPr>
  </w:style>
  <w:style w:type="paragraph" w:styleId="Header">
    <w:name w:val="header"/>
    <w:basedOn w:val="Normal"/>
    <w:link w:val="HeaderChar"/>
    <w:uiPriority w:val="99"/>
    <w:unhideWhenUsed/>
    <w:rsid w:val="00380731"/>
    <w:pPr>
      <w:tabs>
        <w:tab w:val="center" w:pos="4680"/>
        <w:tab w:val="right" w:pos="9360"/>
      </w:tabs>
    </w:pPr>
  </w:style>
  <w:style w:type="character" w:styleId="HeaderChar" w:customStyle="1">
    <w:name w:val="Header Char"/>
    <w:basedOn w:val="DefaultParagraphFont"/>
    <w:link w:val="Header"/>
    <w:uiPriority w:val="99"/>
    <w:rsid w:val="00380731"/>
    <w:rPr>
      <w:rFonts w:ascii="Arial" w:hAnsi="Arial" w:eastAsia="MS Mincho" w:cs="Times New Roman"/>
      <w:kern w:val="0"/>
      <w:sz w:val="20"/>
      <w:szCs w:val="20"/>
      <w14:ligatures w14:val="none"/>
    </w:rPr>
  </w:style>
  <w:style w:type="paragraph" w:styleId="Footer">
    <w:name w:val="footer"/>
    <w:basedOn w:val="Normal"/>
    <w:link w:val="FooterChar"/>
    <w:uiPriority w:val="99"/>
    <w:unhideWhenUsed/>
    <w:rsid w:val="00380731"/>
    <w:pPr>
      <w:tabs>
        <w:tab w:val="center" w:pos="4680"/>
        <w:tab w:val="right" w:pos="9360"/>
      </w:tabs>
    </w:pPr>
  </w:style>
  <w:style w:type="character" w:styleId="FooterChar" w:customStyle="1">
    <w:name w:val="Footer Char"/>
    <w:basedOn w:val="DefaultParagraphFont"/>
    <w:link w:val="Footer"/>
    <w:uiPriority w:val="99"/>
    <w:rsid w:val="00380731"/>
    <w:rPr>
      <w:rFonts w:ascii="Arial" w:hAnsi="Arial" w:eastAsia="MS Mincho" w:cs="Times New Roman"/>
      <w:kern w:val="0"/>
      <w:sz w:val="20"/>
      <w:szCs w:val="20"/>
      <w14:ligatures w14:val="none"/>
    </w:rPr>
  </w:style>
  <w:style w:type="paragraph" w:styleId="Revision">
    <w:name w:val="Revision"/>
    <w:hidden/>
    <w:uiPriority w:val="99"/>
    <w:semiHidden/>
    <w:rsid w:val="00380731"/>
    <w:pPr>
      <w:spacing w:after="0" w:line="240" w:lineRule="auto"/>
    </w:pPr>
    <w:rPr>
      <w:rFonts w:ascii="Arial" w:hAnsi="Arial" w:eastAsia="MS Mincho"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microsoft.com/office/2011/relationships/people" Target="peop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5506955B22D4FB493E7F3592F63D7" ma:contentTypeVersion="19" ma:contentTypeDescription="Create a new document." ma:contentTypeScope="" ma:versionID="e469592a148e0ca55198c29430e59e3f">
  <xsd:schema xmlns:xsd="http://www.w3.org/2001/XMLSchema" xmlns:xs="http://www.w3.org/2001/XMLSchema" xmlns:p="http://schemas.microsoft.com/office/2006/metadata/properties" xmlns:ns2="272aa5a9-f987-417c-93fa-56b9dd1d171e" xmlns:ns3="b43799ee-fb5a-40e5-b522-1cedcd42a693" targetNamespace="http://schemas.microsoft.com/office/2006/metadata/properties" ma:root="true" ma:fieldsID="ebc504759a09a18a8a2200a6c01a7394" ns2:_="" ns3:_="">
    <xsd:import namespace="272aa5a9-f987-417c-93fa-56b9dd1d171e"/>
    <xsd:import namespace="b43799ee-fb5a-40e5-b522-1cedcd42a6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aa5a9-f987-417c-93fa-56b9dd1d1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2b4d56-b954-462d-a461-6ceb19573c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3799ee-fb5a-40e5-b522-1cedcd42a6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ce67a1-2d64-49ae-a9f0-0c0b33535f8a}" ma:internalName="TaxCatchAll" ma:showField="CatchAllData" ma:web="b43799ee-fb5a-40e5-b522-1cedcd42a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3799ee-fb5a-40e5-b522-1cedcd42a693" xsi:nil="true"/>
    <lcf76f155ced4ddcb4097134ff3c332f xmlns="272aa5a9-f987-417c-93fa-56b9dd1d17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87A4DE-15B0-47F3-A576-C57F931793D4}"/>
</file>

<file path=customXml/itemProps2.xml><?xml version="1.0" encoding="utf-8"?>
<ds:datastoreItem xmlns:ds="http://schemas.openxmlformats.org/officeDocument/2006/customXml" ds:itemID="{1EF8C962-88B1-42DF-A789-F8F09AA596DA}"/>
</file>

<file path=customXml/itemProps3.xml><?xml version="1.0" encoding="utf-8"?>
<ds:datastoreItem xmlns:ds="http://schemas.openxmlformats.org/officeDocument/2006/customXml" ds:itemID="{D4C64363-A63D-4892-9B47-06CA74F2B82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Schlaupitz</dc:creator>
  <cp:keywords/>
  <dc:description/>
  <cp:lastModifiedBy>Elizabeth Schlaupitz</cp:lastModifiedBy>
  <cp:revision>4</cp:revision>
  <dcterms:created xsi:type="dcterms:W3CDTF">2025-08-11T12:35:00Z</dcterms:created>
  <dcterms:modified xsi:type="dcterms:W3CDTF">2026-08-25T18:42:55Z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0x010100A5D5506955B22D4FB493E7F3592F63D7</vt:lpwstr>
  </property>
  <property fmtid="{D5CDD505-2E9C-101B-9397-08002B2CF9AE}" pid="3" name="MediaServiceImageTags">
    <vt:lpwstr/>
  </property>
</Properties>
</file>