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350"/>
      </w:tblGrid>
      <w:tr w:rsidRPr="006F3B03" w:rsidR="0033058B" w:rsidTr="00181C19" w14:paraId="0751D651" w14:textId="77777777">
        <w:tc>
          <w:tcPr>
            <w:tcW w:w="9350" w:type="dxa"/>
            <w:vAlign w:val="center"/>
          </w:tcPr>
          <w:p w:rsidRPr="006F3B03" w:rsidR="0033058B" w:rsidP="00181C19" w:rsidRDefault="0033058B" w14:paraId="546023FF" w14:textId="77777777">
            <w:pPr>
              <w:pStyle w:val="TableTask"/>
            </w:pPr>
            <w:bookmarkStart w:name="Task9_3" w:id="0"/>
            <w:bookmarkStart w:name="_Toc194182827" w:id="1"/>
            <w:r w:rsidRPr="006F3B03">
              <w:t>Task 9.3—Install Rectifiers</w:t>
            </w:r>
            <w:bookmarkEnd w:id="0"/>
            <w:bookmarkEnd w:id="1"/>
          </w:p>
        </w:tc>
      </w:tr>
    </w:tbl>
    <w:p w:rsidRPr="006F3B03" w:rsidR="0033058B" w:rsidP="0033058B" w:rsidRDefault="0033058B" w14:paraId="69978B62" w14:textId="77777777">
      <w:pPr>
        <w:pStyle w:val="TaskPoint"/>
        <w:keepNext/>
        <w:keepLines/>
        <w:widowControl/>
        <w:tabs>
          <w:tab w:val="left" w:pos="720"/>
        </w:tabs>
      </w:pPr>
      <w:r w:rsidRPr="006F3B03">
        <w:t>1.0</w:t>
      </w:r>
      <w:r w:rsidRPr="006F3B03">
        <w:tab/>
      </w:r>
      <w:r w:rsidRPr="006F3B03">
        <w:t>Task Description</w:t>
      </w:r>
    </w:p>
    <w:p w:rsidRPr="006F3B03" w:rsidR="0033058B" w:rsidP="0033058B" w:rsidRDefault="0033058B" w14:paraId="75CB2403" w14:textId="77777777">
      <w:pPr>
        <w:pStyle w:val="BodyText"/>
        <w:keepNext/>
        <w:keepLines/>
        <w:rPr>
          <w:w w:val="100"/>
        </w:rPr>
      </w:pPr>
      <w:r w:rsidRPr="006F3B03">
        <w:rPr>
          <w:w w:val="100"/>
        </w:rPr>
        <w:t>This task consists of installation of impressed current cathodic protection (CP) rectifiers.</w:t>
      </w:r>
    </w:p>
    <w:p w:rsidRPr="006F3B03" w:rsidR="0033058B" w:rsidP="0033058B" w:rsidRDefault="0033058B" w14:paraId="0D317922" w14:textId="77777777">
      <w:pPr>
        <w:pStyle w:val="BodyText"/>
        <w:keepNext/>
        <w:keepLines/>
        <w:rPr>
          <w:w w:val="100"/>
        </w:rPr>
      </w:pPr>
      <w:r w:rsidRPr="006F3B03">
        <w:rPr>
          <w:w w:val="100"/>
        </w:rPr>
        <w:t xml:space="preserve">This task begins with </w:t>
      </w:r>
      <w:proofErr w:type="gramStart"/>
      <w:r w:rsidRPr="006F3B03">
        <w:rPr>
          <w:w w:val="100"/>
        </w:rPr>
        <w:t>verifying</w:t>
      </w:r>
      <w:proofErr w:type="gramEnd"/>
      <w:r w:rsidRPr="006F3B03">
        <w:rPr>
          <w:w w:val="100"/>
        </w:rPr>
        <w:t xml:space="preserve"> the rectifier is appropriate for the location and service. This task ends with documentation of the installation.</w:t>
      </w:r>
    </w:p>
    <w:p w:rsidRPr="006F3B03" w:rsidR="0033058B" w:rsidP="0033058B" w:rsidRDefault="0033058B" w14:paraId="3E00D283" w14:textId="77777777">
      <w:pPr>
        <w:pStyle w:val="BodyText"/>
        <w:keepNext/>
        <w:keepLines/>
        <w:rPr>
          <w:w w:val="100"/>
        </w:rPr>
      </w:pPr>
      <w:r w:rsidRPr="006F3B03">
        <w:rPr>
          <w:w w:val="100"/>
        </w:rPr>
        <w:t xml:space="preserve">This task does not include but may lead to the performance of other covered tasks such as: </w:t>
      </w:r>
    </w:p>
    <w:p w:rsidRPr="006F3B03" w:rsidR="0033058B" w:rsidP="0033058B" w:rsidRDefault="0033058B" w14:paraId="4098B82B" w14:textId="77777777">
      <w:pPr>
        <w:pStyle w:val="TableBullet"/>
        <w:keepNext/>
        <w:keepLines/>
        <w:suppressAutoHyphens/>
        <w:jc w:val="both"/>
      </w:pPr>
      <w:r w:rsidRPr="006F3B03">
        <w:t xml:space="preserve">Adjust Rectifier (reference </w:t>
      </w:r>
      <w:hyperlink w:history="1" w:anchor="Task4_3">
        <w:r w:rsidRPr="006F3B03">
          <w:rPr>
            <w:rStyle w:val="Hyperlink"/>
          </w:rPr>
          <w:t>Task 4.3</w:t>
        </w:r>
      </w:hyperlink>
      <w:proofErr w:type="gramStart"/>
      <w:r w:rsidRPr="006F3B03">
        <w:t>);</w:t>
      </w:r>
      <w:proofErr w:type="gramEnd"/>
    </w:p>
    <w:p w:rsidRPr="006F3B03" w:rsidR="0033058B" w:rsidP="0033058B" w:rsidRDefault="0033058B" w14:paraId="3DDE1586" w14:textId="77777777">
      <w:pPr>
        <w:pStyle w:val="TableBullet"/>
        <w:keepNext/>
        <w:keepLines/>
        <w:suppressAutoHyphens/>
        <w:jc w:val="both"/>
      </w:pPr>
      <w:r w:rsidRPr="006F3B03">
        <w:t>Install Test Leads by Nonexothermic Welding Methods (</w:t>
      </w:r>
      <w:hyperlink w:history="1" w:anchor="Task2_3">
        <w:r w:rsidRPr="006F3B03">
          <w:t xml:space="preserve">reference </w:t>
        </w:r>
        <w:hyperlink w:history="1" w:anchor="Task2_3">
          <w:r w:rsidRPr="006F3B03">
            <w:rPr>
              <w:rStyle w:val="Hyperlink"/>
            </w:rPr>
            <w:t>Task 2.3</w:t>
          </w:r>
        </w:hyperlink>
      </w:hyperlink>
      <w:proofErr w:type="gramStart"/>
      <w:r w:rsidRPr="006F3B03">
        <w:t>);</w:t>
      </w:r>
      <w:proofErr w:type="gramEnd"/>
    </w:p>
    <w:p w:rsidRPr="006F3B03" w:rsidR="0033058B" w:rsidP="0033058B" w:rsidRDefault="0033058B" w14:paraId="0BEC8F99" w14:textId="77777777">
      <w:pPr>
        <w:pStyle w:val="TableBullet"/>
        <w:keepNext/>
        <w:keepLines/>
        <w:suppressAutoHyphens/>
        <w:jc w:val="both"/>
      </w:pPr>
      <w:r w:rsidRPr="006F3B03">
        <w:t>Install Test Leads by Exothermic Welding Methods (</w:t>
      </w:r>
      <w:hyperlink w:history="1" w:anchor="Task2_4">
        <w:r w:rsidRPr="006F3B03">
          <w:t xml:space="preserve">reference </w:t>
        </w:r>
        <w:hyperlink w:history="1" w:anchor="Task2_4">
          <w:r w:rsidRPr="006F3B03">
            <w:rPr>
              <w:rStyle w:val="Hyperlink"/>
            </w:rPr>
            <w:t>Task 2.4</w:t>
          </w:r>
        </w:hyperlink>
      </w:hyperlink>
      <w:proofErr w:type="gramStart"/>
      <w:r w:rsidRPr="006F3B03">
        <w:t>);</w:t>
      </w:r>
      <w:proofErr w:type="gramEnd"/>
    </w:p>
    <w:p w:rsidRPr="006F3B03" w:rsidR="0033058B" w:rsidP="0033058B" w:rsidRDefault="0033058B" w14:paraId="0D4D92DD" w14:textId="7372DC3F">
      <w:pPr>
        <w:pStyle w:val="TableBullet"/>
        <w:keepNext w:val="1"/>
        <w:keepLines w:val="1"/>
        <w:suppressAutoHyphens/>
        <w:jc w:val="both"/>
        <w:rPr/>
      </w:pPr>
      <w:r w:rsidR="0033058B">
        <w:rPr/>
        <w:t xml:space="preserve">Install Impressed Current </w:t>
      </w:r>
      <w:r w:rsidR="0033058B">
        <w:rPr/>
        <w:t>Groundbeds</w:t>
      </w:r>
      <w:ins w:author="Elizabeth Schlaupitz" w:date="2026-08-25T18:45:26.526Z" w16du:dateUtc="2026-08-25T18:45:26.526Z" w:id="899190009">
        <w:r w:rsidR="672281FB">
          <w:t>/Anodes</w:t>
        </w:r>
      </w:ins>
      <w:r w:rsidR="0033058B">
        <w:rPr/>
        <w:t xml:space="preserve"> (reference </w:t>
      </w:r>
      <w:r>
        <w:fldChar w:fldCharType="begin"/>
      </w:r>
      <w:r>
        <w:instrText xml:space="preserve">HYPERLINK  \l "Task9_4"</w:instrText>
      </w:r>
      <w:r>
        <w:fldChar w:fldCharType="separate"/>
      </w:r>
      <w:r w:rsidRPr="719501DC" w:rsidR="0033058B">
        <w:rPr>
          <w:rStyle w:val="Hyperlink"/>
        </w:rPr>
        <w:t>Task 9.4</w:t>
      </w:r>
      <w:r>
        <w:fldChar w:fldCharType="end"/>
      </w:r>
      <w:r w:rsidR="0033058B">
        <w:rPr/>
        <w:t>).</w:t>
      </w:r>
    </w:p>
    <w:p w:rsidRPr="006F3B03" w:rsidR="0033058B" w:rsidP="0033058B" w:rsidRDefault="0033058B" w14:paraId="7407D730" w14:textId="77777777">
      <w:pPr>
        <w:pStyle w:val="TaskPoint"/>
        <w:keepNext/>
        <w:keepLines/>
        <w:widowControl/>
        <w:tabs>
          <w:tab w:val="left" w:pos="720"/>
        </w:tabs>
      </w:pPr>
      <w:r w:rsidRPr="006F3B03">
        <w:t>2.0</w:t>
      </w:r>
      <w:r w:rsidRPr="006F3B03">
        <w:tab/>
      </w:r>
      <w:r w:rsidRPr="006F3B03">
        <w:t>Knowledge Component</w:t>
      </w:r>
    </w:p>
    <w:p w:rsidRPr="006F3B03" w:rsidR="0033058B" w:rsidP="0033058B" w:rsidRDefault="0033058B" w14:paraId="6BD74166" w14:textId="77777777">
      <w:pPr>
        <w:pStyle w:val="BodyText"/>
        <w:keepNext/>
        <w:keepLines/>
        <w:rPr>
          <w:w w:val="100"/>
        </w:rPr>
      </w:pPr>
      <w:r w:rsidRPr="006F3B03">
        <w:rPr>
          <w:w w:val="100"/>
        </w:rPr>
        <w:t xml:space="preserve">The purpose of this task is to install CP rectifiers to protect facilities against external corrosion. </w:t>
      </w:r>
    </w:p>
    <w:p w:rsidRPr="006F3B03" w:rsidR="0033058B" w:rsidP="0033058B" w:rsidRDefault="0033058B" w14:paraId="3BF4D4B9" w14:textId="77777777">
      <w:pPr>
        <w:pStyle w:val="BodyText"/>
        <w:keepNext/>
        <w:keepLines/>
        <w:rPr>
          <w:w w:val="100"/>
        </w:rPr>
      </w:pPr>
      <w:r w:rsidRPr="006F3B03">
        <w:rPr>
          <w:w w:val="100"/>
        </w:rPr>
        <w:t>An individual performing this task shall have knowledge of:</w:t>
      </w:r>
    </w:p>
    <w:p w:rsidRPr="006F3B03" w:rsidR="0033058B" w:rsidP="0033058B" w:rsidRDefault="0033058B" w14:paraId="3A91A1FC" w14:textId="77777777">
      <w:pPr>
        <w:pStyle w:val="TableBullet"/>
        <w:keepNext/>
        <w:keepLines/>
        <w:numPr>
          <w:ilvl w:val="0"/>
          <w:numId w:val="2"/>
        </w:numPr>
        <w:suppressAutoHyphens/>
        <w:ind w:left="360"/>
        <w:jc w:val="both"/>
      </w:pPr>
      <w:r w:rsidRPr="006F3B03">
        <w:t xml:space="preserve">CP systems and components comparable to AMPP Certification Level CP </w:t>
      </w:r>
      <w:proofErr w:type="gramStart"/>
      <w:r w:rsidRPr="006F3B03">
        <w:t>2;</w:t>
      </w:r>
      <w:proofErr w:type="gramEnd"/>
    </w:p>
    <w:p w:rsidRPr="006F3B03" w:rsidR="0033058B" w:rsidP="0033058B" w:rsidRDefault="0033058B" w14:paraId="00002627" w14:textId="77777777">
      <w:pPr>
        <w:pStyle w:val="TableBullet"/>
        <w:keepNext/>
        <w:keepLines/>
        <w:numPr>
          <w:ilvl w:val="0"/>
          <w:numId w:val="2"/>
        </w:numPr>
        <w:suppressAutoHyphens/>
        <w:ind w:left="360"/>
        <w:jc w:val="both"/>
      </w:pPr>
      <w:r w:rsidRPr="006F3B03">
        <w:t xml:space="preserve">basic electricity and electrical </w:t>
      </w:r>
      <w:proofErr w:type="gramStart"/>
      <w:r w:rsidRPr="006F3B03">
        <w:t>circuits;</w:t>
      </w:r>
      <w:proofErr w:type="gramEnd"/>
    </w:p>
    <w:p w:rsidRPr="006F3B03" w:rsidR="0033058B" w:rsidP="0033058B" w:rsidRDefault="0033058B" w14:paraId="20C46556" w14:textId="77777777">
      <w:pPr>
        <w:pStyle w:val="TableBullet"/>
        <w:keepNext/>
        <w:keepLines/>
        <w:numPr>
          <w:ilvl w:val="0"/>
          <w:numId w:val="2"/>
        </w:numPr>
        <w:suppressAutoHyphens/>
        <w:ind w:left="360"/>
        <w:jc w:val="both"/>
      </w:pPr>
      <w:r w:rsidRPr="006F3B03">
        <w:t xml:space="preserve">rectifier types, including air cooled, oil cooled, explosion proof, solar powered, </w:t>
      </w:r>
      <w:proofErr w:type="gramStart"/>
      <w:r w:rsidRPr="006F3B03">
        <w:t>etc.;</w:t>
      </w:r>
      <w:proofErr w:type="gramEnd"/>
    </w:p>
    <w:p w:rsidRPr="006F3B03" w:rsidR="0033058B" w:rsidP="0033058B" w:rsidRDefault="0033058B" w14:paraId="29704C71" w14:textId="77777777">
      <w:pPr>
        <w:pStyle w:val="TableBullet"/>
        <w:keepNext/>
        <w:keepLines/>
        <w:numPr>
          <w:ilvl w:val="0"/>
          <w:numId w:val="2"/>
        </w:numPr>
        <w:suppressAutoHyphens/>
        <w:ind w:left="360"/>
        <w:jc w:val="both"/>
      </w:pPr>
      <w:r w:rsidRPr="006F3B03">
        <w:t>mounting requirements (pole mount and rack mount</w:t>
      </w:r>
      <w:proofErr w:type="gramStart"/>
      <w:r w:rsidRPr="006F3B03">
        <w:t>);</w:t>
      </w:r>
      <w:proofErr w:type="gramEnd"/>
    </w:p>
    <w:p w:rsidRPr="006F3B03" w:rsidR="0033058B" w:rsidP="0033058B" w:rsidRDefault="0033058B" w14:paraId="54315527" w14:textId="77777777">
      <w:pPr>
        <w:pStyle w:val="TableBullet"/>
        <w:keepNext/>
        <w:keepLines/>
        <w:numPr>
          <w:ilvl w:val="0"/>
          <w:numId w:val="2"/>
        </w:numPr>
        <w:suppressAutoHyphens/>
        <w:ind w:left="360"/>
        <w:jc w:val="both"/>
      </w:pPr>
      <w:r w:rsidRPr="006F3B03">
        <w:t xml:space="preserve">positive and negative terminal termination requirements. </w:t>
      </w:r>
    </w:p>
    <w:p w:rsidRPr="006F3B03" w:rsidR="0033058B" w:rsidP="0033058B" w:rsidRDefault="0033058B" w14:paraId="039CABAA" w14:textId="77777777">
      <w:pPr>
        <w:pStyle w:val="BodyText"/>
        <w:keepNext/>
        <w:keepLines/>
        <w:rPr>
          <w:w w:val="100"/>
        </w:rPr>
      </w:pPr>
      <w:r w:rsidRPr="006F3B03">
        <w:rPr>
          <w:w w:val="100"/>
        </w:rPr>
        <w:t xml:space="preserve">Terms applicable to this task: </w:t>
      </w:r>
    </w:p>
    <w:p w:rsidRPr="006F3B03" w:rsidR="0033058B" w:rsidP="0033058B" w:rsidRDefault="0033058B" w14:paraId="2C723ADA" w14:textId="77777777">
      <w:pPr>
        <w:pStyle w:val="LeftBlank"/>
        <w:keepNext/>
        <w:keepLines/>
        <w:suppressAutoHyphens/>
        <w:jc w:val="both"/>
      </w:pPr>
      <w:r w:rsidRPr="006F3B03">
        <w:t>This section intentionally left blank.</w:t>
      </w:r>
    </w:p>
    <w:p w:rsidRPr="006F3B03" w:rsidR="0033058B" w:rsidP="0033058B" w:rsidRDefault="0033058B" w14:paraId="35488979" w14:textId="77777777">
      <w:pPr>
        <w:pStyle w:val="BodyText"/>
        <w:rPr>
          <w:w w:val="100"/>
        </w:rPr>
      </w:pPr>
      <w:r w:rsidRPr="006F3B03">
        <w:rPr>
          <w:w w:val="100"/>
        </w:rPr>
        <w:t>Abnormal operating conditions (AOCs) associated with the performance of this task include the following:</w:t>
      </w:r>
    </w:p>
    <w:tbl>
      <w:tblPr>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ook w:val="01E0" w:firstRow="1" w:lastRow="1" w:firstColumn="1" w:lastColumn="1" w:noHBand="0" w:noVBand="0"/>
      </w:tblPr>
      <w:tblGrid>
        <w:gridCol w:w="4665"/>
        <w:gridCol w:w="4665"/>
      </w:tblGrid>
      <w:tr w:rsidRPr="006F3B03" w:rsidR="0033058B" w:rsidTr="2FA3F0D4" w14:paraId="2A0D8214" w14:textId="77777777">
        <w:trPr>
          <w:trHeight w:val="326"/>
          <w:jc w:val="center"/>
        </w:trPr>
        <w:tc>
          <w:tcPr>
            <w:tcW w:w="2500" w:type="pct"/>
            <w:tcBorders>
              <w:top w:val="single" w:color="auto" w:sz="12" w:space="0"/>
              <w:bottom w:val="single" w:color="auto" w:sz="12" w:space="0"/>
            </w:tcBorders>
            <w:tcMar/>
            <w:vAlign w:val="center"/>
          </w:tcPr>
          <w:p w:rsidRPr="006F3B03" w:rsidR="0033058B" w:rsidP="00181C19" w:rsidRDefault="0033058B" w14:paraId="3ACEBD5A" w14:textId="77777777">
            <w:pPr>
              <w:widowControl w:val="0"/>
              <w:suppressAutoHyphens/>
              <w:autoSpaceDE w:val="0"/>
              <w:autoSpaceDN w:val="0"/>
              <w:spacing w:before="60" w:after="60"/>
              <w:jc w:val="center"/>
              <w:rPr>
                <w:rFonts w:eastAsia="Arial" w:cs="Arial"/>
                <w:b/>
                <w:sz w:val="18"/>
                <w:szCs w:val="22"/>
              </w:rPr>
            </w:pPr>
            <w:r w:rsidRPr="006F3B03">
              <w:rPr>
                <w:rFonts w:eastAsia="Arial" w:cs="Arial"/>
                <w:b/>
                <w:sz w:val="18"/>
                <w:szCs w:val="22"/>
              </w:rPr>
              <w:t>AOC Recognition</w:t>
            </w:r>
          </w:p>
        </w:tc>
        <w:tc>
          <w:tcPr>
            <w:tcW w:w="2500" w:type="pct"/>
            <w:tcBorders>
              <w:top w:val="single" w:color="auto" w:sz="12" w:space="0"/>
              <w:bottom w:val="single" w:color="auto" w:sz="12" w:space="0"/>
            </w:tcBorders>
            <w:tcMar/>
            <w:vAlign w:val="center"/>
          </w:tcPr>
          <w:p w:rsidRPr="006F3B03" w:rsidR="0033058B" w:rsidP="00181C19" w:rsidRDefault="0033058B" w14:paraId="2842E9BB" w14:textId="77777777">
            <w:pPr>
              <w:widowControl w:val="0"/>
              <w:suppressAutoHyphens/>
              <w:autoSpaceDE w:val="0"/>
              <w:autoSpaceDN w:val="0"/>
              <w:spacing w:before="60" w:after="60"/>
              <w:jc w:val="center"/>
              <w:rPr>
                <w:rFonts w:eastAsia="Arial" w:cs="Arial"/>
                <w:b/>
                <w:sz w:val="18"/>
                <w:szCs w:val="22"/>
              </w:rPr>
            </w:pPr>
            <w:r w:rsidRPr="006F3B03">
              <w:rPr>
                <w:rFonts w:eastAsia="Arial" w:cs="Arial"/>
                <w:b/>
                <w:sz w:val="18"/>
                <w:szCs w:val="22"/>
              </w:rPr>
              <w:t>AOC Reaction</w:t>
            </w:r>
          </w:p>
        </w:tc>
      </w:tr>
      <w:tr w:rsidRPr="006F3B03" w:rsidR="0033058B" w:rsidTr="2FA3F0D4" w14:paraId="78A23C2A" w14:textId="77777777">
        <w:trPr>
          <w:trHeight w:val="327"/>
          <w:jc w:val="center"/>
        </w:trPr>
        <w:tc>
          <w:tcPr>
            <w:tcW w:w="2500" w:type="pct"/>
            <w:tcBorders>
              <w:top w:val="single" w:color="auto" w:sz="12" w:space="0"/>
            </w:tcBorders>
            <w:tcMar/>
            <w:vAlign w:val="center"/>
          </w:tcPr>
          <w:p w:rsidRPr="006F3B03" w:rsidR="0033058B" w:rsidP="00181C19" w:rsidRDefault="0033058B" w14:paraId="6343F641" w14:textId="77777777">
            <w:pPr>
              <w:widowControl w:val="0"/>
              <w:suppressAutoHyphens/>
              <w:autoSpaceDE w:val="0"/>
              <w:autoSpaceDN w:val="0"/>
              <w:spacing w:before="60" w:after="60"/>
              <w:jc w:val="both"/>
              <w:rPr>
                <w:rFonts w:eastAsia="Arial" w:cs="Arial"/>
                <w:i/>
                <w:sz w:val="18"/>
                <w:szCs w:val="22"/>
              </w:rPr>
            </w:pPr>
            <w:r w:rsidRPr="006F3B03">
              <w:rPr>
                <w:rFonts w:eastAsia="Arial" w:cs="Arial"/>
                <w:iCs/>
                <w:sz w:val="18"/>
                <w:szCs w:val="22"/>
              </w:rPr>
              <w:t>A component is found in an inoperable condition.</w:t>
            </w:r>
          </w:p>
        </w:tc>
        <w:tc>
          <w:tcPr>
            <w:tcW w:w="2500" w:type="pct"/>
            <w:tcBorders>
              <w:top w:val="single" w:color="auto" w:sz="12" w:space="0"/>
            </w:tcBorders>
            <w:tcMar/>
            <w:vAlign w:val="center"/>
          </w:tcPr>
          <w:p w:rsidRPr="006F3B03" w:rsidR="0033058B" w:rsidP="00181C19" w:rsidRDefault="0033058B" w14:paraId="414B1645" w14:textId="54B8D0FE">
            <w:pPr>
              <w:widowControl w:val="0"/>
              <w:suppressAutoHyphens/>
              <w:autoSpaceDE w:val="0"/>
              <w:autoSpaceDN w:val="0"/>
              <w:spacing w:before="60" w:after="60"/>
              <w:jc w:val="both"/>
              <w:rPr>
                <w:rFonts w:eastAsia="Arial" w:cs="Arial"/>
                <w:sz w:val="18"/>
                <w:szCs w:val="18"/>
              </w:rPr>
            </w:pPr>
            <w:ins w:author="Elizabeth Schlaupitz" w:date="2026-01-20T14:21:18.221Z" w16du:dateUtc="2026-01-20T14:21:18.221Z" w:id="537750312">
              <w:r w:rsidRPr="2FA3F0D4" w:rsidR="65E908B5">
                <w:rPr>
                  <w:rFonts w:eastAsia="Arial" w:cs="Arial"/>
                  <w:sz w:val="18"/>
                  <w:szCs w:val="18"/>
                </w:rPr>
                <w:t xml:space="preserve">Make appropriate notifications according to the operator’s procedures. Complete other actions, including documentation, as required.  </w:t>
              </w:r>
            </w:ins>
            <w:del w:author="Elizabeth Schlaupitz" w:date="2025-08-11T08:45:00Z" w16du:dateUtc="2025-08-11T12:45:00Z" w:id="1116293401">
              <w:r w:rsidRPr="2FA3F0D4" w:rsidDel="0033058B">
                <w:rPr>
                  <w:rFonts w:eastAsia="Arial" w:cs="Arial"/>
                  <w:sz w:val="18"/>
                  <w:szCs w:val="18"/>
                </w:rPr>
                <w:delText>Notify the appropriate personnel to take actions as specified by the operator’s procedures.</w:delText>
              </w:r>
            </w:del>
          </w:p>
        </w:tc>
      </w:tr>
      <w:tr w:rsidRPr="006F3B03" w:rsidR="0033058B" w:rsidTr="2FA3F0D4" w14:paraId="36FBB9E5" w14:textId="77777777">
        <w:trPr>
          <w:trHeight w:val="327"/>
          <w:jc w:val="center"/>
        </w:trPr>
        <w:tc>
          <w:tcPr>
            <w:tcW w:w="2500" w:type="pct"/>
            <w:tcMar/>
            <w:vAlign w:val="center"/>
          </w:tcPr>
          <w:p w:rsidRPr="006F3B03" w:rsidR="0033058B" w:rsidP="00181C19" w:rsidRDefault="0033058B" w14:paraId="02EB1511" w14:textId="692CB00D">
            <w:pPr>
              <w:widowControl w:val="0"/>
              <w:suppressAutoHyphens/>
              <w:autoSpaceDE w:val="0"/>
              <w:autoSpaceDN w:val="0"/>
              <w:spacing w:before="60" w:after="60"/>
              <w:jc w:val="both"/>
              <w:rPr>
                <w:rFonts w:eastAsia="Arial" w:cs="Arial"/>
                <w:sz w:val="18"/>
                <w:szCs w:val="22"/>
              </w:rPr>
            </w:pPr>
            <w:ins w:author="Elizabeth Schlaupitz" w:date="2025-08-11T08:44:00Z" w16du:dateUtc="2025-08-11T12:44:00Z" w:id="4">
              <w:r w:rsidRPr="004E7978">
                <w:rPr>
                  <w:rFonts w:eastAsia="Arial" w:cs="Arial"/>
                  <w:sz w:val="18"/>
                  <w:szCs w:val="22"/>
                </w:rPr>
                <w:t>Energized rectifier cabinet. </w:t>
              </w:r>
            </w:ins>
            <w:del w:author="Elizabeth Schlaupitz" w:date="2025-08-11T08:44:00Z" w16du:dateUtc="2025-08-11T12:44:00Z" w:id="5">
              <w:r w:rsidRPr="006F3B03" w:rsidDel="0033058B">
                <w:rPr>
                  <w:rFonts w:eastAsia="Arial" w:cs="Arial"/>
                  <w:sz w:val="18"/>
                  <w:szCs w:val="22"/>
                </w:rPr>
                <w:delText>A rectifier housing is energized.</w:delText>
              </w:r>
            </w:del>
          </w:p>
        </w:tc>
        <w:tc>
          <w:tcPr>
            <w:tcW w:w="2500" w:type="pct"/>
            <w:tcMar/>
            <w:vAlign w:val="center"/>
          </w:tcPr>
          <w:p w:rsidRPr="006F3B03" w:rsidR="0033058B" w:rsidP="00181C19" w:rsidRDefault="0033058B" w14:paraId="0F93DFC1" w14:textId="4966F9C6">
            <w:pPr>
              <w:widowControl w:val="0"/>
              <w:suppressAutoHyphens/>
              <w:autoSpaceDE w:val="0"/>
              <w:autoSpaceDN w:val="0"/>
              <w:spacing w:before="60" w:after="60"/>
              <w:jc w:val="both"/>
              <w:rPr>
                <w:rFonts w:eastAsia="Arial" w:cs="Arial"/>
                <w:sz w:val="18"/>
                <w:szCs w:val="18"/>
              </w:rPr>
            </w:pPr>
            <w:ins w:author="Elizabeth Schlaupitz" w:date="2026-01-20T14:21:23.691Z" w16du:dateUtc="2026-01-20T14:21:23.691Z" w:id="642469950">
              <w:r w:rsidRPr="2FA3F0D4" w:rsidR="750E8A13">
                <w:rPr>
                  <w:rFonts w:eastAsia="Arial" w:cs="Arial"/>
                  <w:sz w:val="18"/>
                  <w:szCs w:val="18"/>
                </w:rPr>
                <w:t xml:space="preserve">Make appropriate notifications according to the operator’s procedures. Complete other actions, including documentation, as required.  </w:t>
              </w:r>
            </w:ins>
            <w:del w:author="Elizabeth Schlaupitz" w:date="2025-08-11T08:44:00Z" w16du:dateUtc="2025-08-11T12:44:00Z" w:id="1316168313">
              <w:r w:rsidRPr="2FA3F0D4" w:rsidDel="0033058B">
                <w:rPr>
                  <w:rFonts w:eastAsia="Arial" w:cs="Arial"/>
                  <w:sz w:val="18"/>
                  <w:szCs w:val="18"/>
                </w:rPr>
                <w:delText>Notify the appropriate personnel to take actions as specified by the operator’s procedures.</w:delText>
              </w:r>
            </w:del>
          </w:p>
        </w:tc>
      </w:tr>
    </w:tbl>
    <w:p w:rsidRPr="006F3B03" w:rsidR="0033058B" w:rsidP="0033058B" w:rsidRDefault="0033058B" w14:paraId="72175B4F" w14:textId="77777777">
      <w:pPr>
        <w:pStyle w:val="TaskPoint"/>
        <w:tabs>
          <w:tab w:val="left" w:pos="720"/>
        </w:tabs>
      </w:pPr>
      <w:r w:rsidRPr="006F3B03">
        <w:t>3.0</w:t>
      </w:r>
      <w:r w:rsidRPr="006F3B03">
        <w:tab/>
      </w:r>
      <w:r w:rsidRPr="006F3B03">
        <w:t>Skill Component</w:t>
      </w:r>
    </w:p>
    <w:p w:rsidRPr="006F3B03" w:rsidR="0033058B" w:rsidP="0033058B" w:rsidRDefault="0033058B" w14:paraId="0516CCBB" w14:textId="77777777">
      <w:pPr>
        <w:pStyle w:val="BodyText"/>
        <w:rPr>
          <w:w w:val="100"/>
        </w:rPr>
      </w:pPr>
      <w:r w:rsidRPr="006F3B03">
        <w:rPr>
          <w:w w:val="100"/>
        </w:rPr>
        <w:t xml:space="preserve">To demonstrate proficiency </w:t>
      </w:r>
      <w:proofErr w:type="gramStart"/>
      <w:r w:rsidRPr="006F3B03">
        <w:rPr>
          <w:w w:val="100"/>
        </w:rPr>
        <w:t>of</w:t>
      </w:r>
      <w:proofErr w:type="gramEnd"/>
      <w:r w:rsidRPr="006F3B03">
        <w:rPr>
          <w:w w:val="100"/>
        </w:rPr>
        <w:t xml:space="preserve"> this task, an individual shall perform the following steps:</w:t>
      </w:r>
    </w:p>
    <w:tbl>
      <w:tblPr>
        <w:tblW w:w="5000" w:type="pct"/>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ook w:val="01E0" w:firstRow="1" w:lastRow="1" w:firstColumn="1" w:lastColumn="1" w:noHBand="0" w:noVBand="0"/>
      </w:tblPr>
      <w:tblGrid>
        <w:gridCol w:w="705"/>
        <w:gridCol w:w="4085"/>
        <w:gridCol w:w="4540"/>
      </w:tblGrid>
      <w:tr w:rsidRPr="006F3B03" w:rsidR="0033058B" w:rsidTr="3CF874D3" w14:paraId="27179582" w14:textId="77777777">
        <w:trPr>
          <w:trHeight w:val="326"/>
          <w:jc w:val="center"/>
        </w:trPr>
        <w:tc>
          <w:tcPr>
            <w:tcW w:w="378" w:type="pct"/>
            <w:tcBorders>
              <w:right w:val="single" w:color="000000" w:themeColor="text1" w:sz="4" w:space="0"/>
            </w:tcBorders>
            <w:tcMar/>
            <w:vAlign w:val="center"/>
          </w:tcPr>
          <w:p w:rsidRPr="006F3B03" w:rsidR="0033058B" w:rsidP="00181C19" w:rsidRDefault="0033058B" w14:paraId="56B8CC1E" w14:textId="77777777">
            <w:pPr>
              <w:widowControl w:val="0"/>
              <w:suppressAutoHyphens/>
              <w:autoSpaceDE w:val="0"/>
              <w:autoSpaceDN w:val="0"/>
              <w:spacing w:before="60" w:after="60"/>
              <w:jc w:val="center"/>
              <w:rPr>
                <w:rFonts w:eastAsia="Arial" w:cs="Arial"/>
                <w:b/>
                <w:sz w:val="18"/>
                <w:szCs w:val="18"/>
              </w:rPr>
            </w:pPr>
            <w:r w:rsidRPr="006F3B03">
              <w:rPr>
                <w:rFonts w:eastAsia="Arial" w:cs="Arial"/>
                <w:b/>
                <w:sz w:val="18"/>
                <w:szCs w:val="18"/>
              </w:rPr>
              <w:t>Step</w:t>
            </w:r>
          </w:p>
        </w:tc>
        <w:tc>
          <w:tcPr>
            <w:tcW w:w="2189" w:type="pct"/>
            <w:tcBorders>
              <w:left w:val="single" w:color="000000" w:themeColor="text1" w:sz="4" w:space="0"/>
              <w:right w:val="single" w:color="000000" w:themeColor="text1" w:sz="4" w:space="0"/>
            </w:tcBorders>
            <w:tcMar/>
            <w:vAlign w:val="center"/>
          </w:tcPr>
          <w:p w:rsidRPr="006F3B03" w:rsidR="0033058B" w:rsidP="00181C19" w:rsidRDefault="0033058B" w14:paraId="0A7B7EDB" w14:textId="77777777">
            <w:pPr>
              <w:widowControl w:val="0"/>
              <w:suppressAutoHyphens/>
              <w:autoSpaceDE w:val="0"/>
              <w:autoSpaceDN w:val="0"/>
              <w:spacing w:before="60" w:after="60"/>
              <w:jc w:val="center"/>
              <w:rPr>
                <w:rFonts w:eastAsia="Arial" w:cs="Arial"/>
                <w:b/>
                <w:sz w:val="18"/>
                <w:szCs w:val="18"/>
              </w:rPr>
            </w:pPr>
            <w:r w:rsidRPr="006F3B03">
              <w:rPr>
                <w:rFonts w:eastAsia="Arial" w:cs="Arial"/>
                <w:b/>
                <w:sz w:val="18"/>
                <w:szCs w:val="18"/>
              </w:rPr>
              <w:t>Action</w:t>
            </w:r>
          </w:p>
        </w:tc>
        <w:tc>
          <w:tcPr>
            <w:tcW w:w="2433" w:type="pct"/>
            <w:tcBorders>
              <w:left w:val="single" w:color="000000" w:themeColor="text1" w:sz="4" w:space="0"/>
            </w:tcBorders>
            <w:tcMar/>
            <w:vAlign w:val="center"/>
          </w:tcPr>
          <w:p w:rsidRPr="006F3B03" w:rsidR="0033058B" w:rsidP="00181C19" w:rsidRDefault="0033058B" w14:paraId="3EBE56E0" w14:textId="77777777">
            <w:pPr>
              <w:widowControl w:val="0"/>
              <w:suppressAutoHyphens/>
              <w:autoSpaceDE w:val="0"/>
              <w:autoSpaceDN w:val="0"/>
              <w:spacing w:before="60" w:after="60"/>
              <w:jc w:val="center"/>
              <w:rPr>
                <w:rFonts w:eastAsia="Arial" w:cs="Arial"/>
                <w:b/>
                <w:sz w:val="18"/>
                <w:szCs w:val="18"/>
              </w:rPr>
            </w:pPr>
            <w:r w:rsidRPr="006F3B03">
              <w:rPr>
                <w:rFonts w:eastAsia="Arial" w:cs="Arial"/>
                <w:b/>
                <w:sz w:val="18"/>
                <w:szCs w:val="18"/>
              </w:rPr>
              <w:t>Explanation</w:t>
            </w:r>
          </w:p>
        </w:tc>
      </w:tr>
      <w:tr w:rsidRPr="006F3B03" w:rsidR="0033058B" w:rsidTr="3CF874D3" w14:paraId="2ADD538E" w14:textId="77777777">
        <w:trPr>
          <w:trHeight w:val="1361"/>
          <w:jc w:val="center"/>
        </w:trPr>
        <w:tc>
          <w:tcPr>
            <w:tcW w:w="378" w:type="pct"/>
            <w:tcBorders>
              <w:bottom w:val="single" w:color="000000" w:themeColor="text1" w:sz="4" w:space="0"/>
              <w:right w:val="single" w:color="000000" w:themeColor="text1" w:sz="4" w:space="0"/>
            </w:tcBorders>
            <w:tcMar/>
            <w:vAlign w:val="center"/>
          </w:tcPr>
          <w:p w:rsidRPr="006F3B03" w:rsidR="0033058B" w:rsidP="00181C19" w:rsidRDefault="0033058B" w14:paraId="4ECF76AA" w14:textId="77777777">
            <w:pPr>
              <w:widowControl w:val="0"/>
              <w:suppressAutoHyphens/>
              <w:autoSpaceDE w:val="0"/>
              <w:autoSpaceDN w:val="0"/>
              <w:spacing w:before="60" w:after="60"/>
              <w:jc w:val="center"/>
              <w:rPr>
                <w:rFonts w:eastAsia="Arial" w:cs="Arial"/>
                <w:sz w:val="18"/>
                <w:szCs w:val="18"/>
              </w:rPr>
            </w:pPr>
            <w:r w:rsidRPr="006F3B03">
              <w:rPr>
                <w:rFonts w:eastAsia="Arial" w:cs="Arial"/>
                <w:sz w:val="18"/>
                <w:szCs w:val="18"/>
              </w:rPr>
              <w:t>1</w:t>
            </w:r>
          </w:p>
        </w:tc>
        <w:tc>
          <w:tcPr>
            <w:tcW w:w="2189" w:type="pct"/>
            <w:tcBorders>
              <w:left w:val="single" w:color="000000" w:themeColor="text1" w:sz="4" w:space="0"/>
              <w:bottom w:val="single" w:color="000000" w:themeColor="text1" w:sz="4" w:space="0"/>
              <w:right w:val="single" w:color="000000" w:themeColor="text1" w:sz="4" w:space="0"/>
            </w:tcBorders>
            <w:tcMar/>
            <w:vAlign w:val="center"/>
          </w:tcPr>
          <w:p w:rsidRPr="006F3B03" w:rsidR="0033058B" w:rsidP="00181C19" w:rsidRDefault="0033058B" w14:paraId="08083AD1" w14:textId="77777777">
            <w:pPr>
              <w:widowControl w:val="0"/>
              <w:suppressAutoHyphens/>
              <w:autoSpaceDE w:val="0"/>
              <w:autoSpaceDN w:val="0"/>
              <w:spacing w:before="60" w:after="60"/>
              <w:jc w:val="both"/>
              <w:rPr>
                <w:rFonts w:eastAsia="Arial" w:cs="Arial"/>
                <w:sz w:val="18"/>
                <w:szCs w:val="18"/>
              </w:rPr>
            </w:pPr>
            <w:r w:rsidRPr="006F3B03">
              <w:rPr>
                <w:rFonts w:eastAsia="Arial" w:cs="Arial"/>
                <w:sz w:val="18"/>
                <w:szCs w:val="18"/>
              </w:rPr>
              <w:t>Verify that the rectifier is appropriate for the location and service.</w:t>
            </w:r>
          </w:p>
        </w:tc>
        <w:tc>
          <w:tcPr>
            <w:tcW w:w="2433" w:type="pct"/>
            <w:tcBorders>
              <w:left w:val="single" w:color="000000" w:themeColor="text1" w:sz="4" w:space="0"/>
              <w:bottom w:val="single" w:color="000000" w:themeColor="text1" w:sz="4" w:space="0"/>
            </w:tcBorders>
            <w:tcMar/>
            <w:vAlign w:val="center"/>
          </w:tcPr>
          <w:p w:rsidRPr="006F3B03" w:rsidR="0033058B" w:rsidP="00181C19" w:rsidRDefault="0033058B" w14:paraId="3EC51C59" w14:textId="77777777">
            <w:pPr>
              <w:widowControl w:val="0"/>
              <w:suppressAutoHyphens/>
              <w:autoSpaceDE w:val="0"/>
              <w:autoSpaceDN w:val="0"/>
              <w:spacing w:before="60" w:after="60"/>
              <w:jc w:val="both"/>
              <w:rPr>
                <w:rFonts w:eastAsia="Arial" w:cs="Arial"/>
                <w:sz w:val="18"/>
                <w:szCs w:val="18"/>
              </w:rPr>
            </w:pPr>
            <w:r w:rsidRPr="006F3B03">
              <w:rPr>
                <w:rFonts w:eastAsia="Arial" w:cs="Arial"/>
                <w:sz w:val="18"/>
                <w:szCs w:val="18"/>
              </w:rPr>
              <w:t>Rectifiers are available for nonhazardous and for hazardous locations. They can be air cooled, oil cooled, or explosion proof. They can be supplied for either single phase or three-phase service with input voltages as high as 480 volts AC. Rectifiers can be designed for a myriad of DC output voltage and current configurations.</w:t>
            </w:r>
          </w:p>
        </w:tc>
      </w:tr>
      <w:tr w:rsidRPr="006F3B03" w:rsidR="0033058B" w:rsidTr="3CF874D3" w14:paraId="67F2A280" w14:textId="77777777">
        <w:trPr>
          <w:trHeight w:val="1375"/>
          <w:jc w:val="center"/>
        </w:trPr>
        <w:tc>
          <w:tcPr>
            <w:tcW w:w="378" w:type="pct"/>
            <w:tcBorders>
              <w:top w:val="single" w:color="000000" w:themeColor="text1" w:sz="4" w:space="0"/>
              <w:bottom w:val="single" w:color="000000" w:themeColor="text1" w:sz="4" w:space="0"/>
              <w:right w:val="single" w:color="000000" w:themeColor="text1" w:sz="4" w:space="0"/>
            </w:tcBorders>
            <w:tcMar/>
            <w:vAlign w:val="center"/>
          </w:tcPr>
          <w:p w:rsidRPr="006F3B03" w:rsidR="0033058B" w:rsidP="00181C19" w:rsidRDefault="0033058B" w14:paraId="07DB4488" w14:textId="77777777">
            <w:pPr>
              <w:widowControl w:val="0"/>
              <w:suppressAutoHyphens/>
              <w:autoSpaceDE w:val="0"/>
              <w:autoSpaceDN w:val="0"/>
              <w:spacing w:before="60" w:after="60"/>
              <w:jc w:val="center"/>
              <w:rPr>
                <w:rFonts w:eastAsia="Arial" w:cs="Arial"/>
                <w:sz w:val="18"/>
                <w:szCs w:val="18"/>
              </w:rPr>
            </w:pPr>
            <w:r w:rsidRPr="006F3B03">
              <w:rPr>
                <w:rFonts w:eastAsia="Arial" w:cs="Arial"/>
                <w:sz w:val="18"/>
                <w:szCs w:val="18"/>
              </w:rPr>
              <w:t>2</w:t>
            </w:r>
          </w:p>
        </w:tc>
        <w:tc>
          <w:tcPr>
            <w:tcW w:w="2189"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6F3B03" w:rsidR="0033058B" w:rsidP="00181C19" w:rsidRDefault="0033058B" w14:paraId="01E0D600" w14:textId="77777777">
            <w:pPr>
              <w:widowControl w:val="0"/>
              <w:suppressAutoHyphens/>
              <w:autoSpaceDE w:val="0"/>
              <w:autoSpaceDN w:val="0"/>
              <w:spacing w:before="60" w:after="60"/>
              <w:jc w:val="both"/>
              <w:rPr>
                <w:rFonts w:eastAsia="Arial" w:cs="Arial"/>
                <w:sz w:val="18"/>
                <w:szCs w:val="18"/>
              </w:rPr>
            </w:pPr>
            <w:r w:rsidRPr="006F3B03">
              <w:rPr>
                <w:rFonts w:eastAsia="Arial" w:cs="Arial"/>
                <w:sz w:val="18"/>
                <w:szCs w:val="18"/>
              </w:rPr>
              <w:t>Mount the rectifier securely at the designated location.</w:t>
            </w:r>
          </w:p>
        </w:tc>
        <w:tc>
          <w:tcPr>
            <w:tcW w:w="2433" w:type="pct"/>
            <w:tcBorders>
              <w:top w:val="single" w:color="000000" w:themeColor="text1" w:sz="4" w:space="0"/>
              <w:left w:val="single" w:color="000000" w:themeColor="text1" w:sz="4" w:space="0"/>
              <w:bottom w:val="single" w:color="000000" w:themeColor="text1" w:sz="4" w:space="0"/>
            </w:tcBorders>
            <w:tcMar/>
            <w:vAlign w:val="center"/>
          </w:tcPr>
          <w:p w:rsidRPr="006F3B03" w:rsidR="0033058B" w:rsidP="00181C19" w:rsidRDefault="0033058B" w14:paraId="297E6125" w14:textId="77777777">
            <w:pPr>
              <w:widowControl w:val="0"/>
              <w:suppressAutoHyphens/>
              <w:autoSpaceDE w:val="0"/>
              <w:autoSpaceDN w:val="0"/>
              <w:spacing w:before="60" w:after="60"/>
              <w:jc w:val="both"/>
              <w:rPr>
                <w:rFonts w:eastAsia="Arial" w:cs="Arial"/>
                <w:sz w:val="18"/>
                <w:szCs w:val="18"/>
              </w:rPr>
            </w:pPr>
            <w:r w:rsidRPr="006F3B03">
              <w:rPr>
                <w:rFonts w:eastAsia="Arial" w:cs="Arial"/>
                <w:sz w:val="18"/>
                <w:szCs w:val="18"/>
              </w:rPr>
              <w:t>Rectifiers may be mounted on poles, posts, walls, panels, concrete pads, etc., and shall be mounted securely using appropriately sized fasteners. Insecure fastening could lead to damage and bodily injury.</w:t>
            </w:r>
          </w:p>
          <w:p w:rsidRPr="006F3B03" w:rsidR="0033058B" w:rsidP="00181C19" w:rsidRDefault="0033058B" w14:paraId="7061832F" w14:textId="77777777">
            <w:pPr>
              <w:widowControl w:val="0"/>
              <w:tabs>
                <w:tab w:val="left" w:pos="669"/>
              </w:tabs>
              <w:suppressAutoHyphens/>
              <w:autoSpaceDE w:val="0"/>
              <w:autoSpaceDN w:val="0"/>
              <w:spacing w:before="60" w:after="60"/>
              <w:jc w:val="both"/>
              <w:rPr>
                <w:rFonts w:eastAsia="Arial" w:cs="Arial"/>
                <w:sz w:val="18"/>
                <w:szCs w:val="18"/>
              </w:rPr>
            </w:pPr>
            <w:r w:rsidRPr="006F3B03">
              <w:rPr>
                <w:rFonts w:eastAsia="Arial" w:cs="Arial"/>
                <w:sz w:val="16"/>
                <w:szCs w:val="16"/>
              </w:rPr>
              <w:t>NOTE</w:t>
            </w:r>
            <w:r w:rsidRPr="006F3B03">
              <w:rPr>
                <w:rFonts w:eastAsia="Arial" w:cs="Arial"/>
                <w:sz w:val="16"/>
                <w:szCs w:val="16"/>
              </w:rPr>
              <w:tab/>
            </w:r>
            <w:r w:rsidRPr="006F3B03">
              <w:rPr>
                <w:rFonts w:eastAsia="Arial" w:cs="Arial"/>
                <w:sz w:val="16"/>
                <w:szCs w:val="16"/>
              </w:rPr>
              <w:t>Installation shall meet all applicable building and electrical codes.</w:t>
            </w:r>
          </w:p>
        </w:tc>
      </w:tr>
      <w:tr w:rsidRPr="006F3B03" w:rsidR="0033058B" w:rsidTr="3CF874D3" w14:paraId="4B90822D" w14:textId="77777777">
        <w:trPr>
          <w:trHeight w:val="1155"/>
          <w:jc w:val="center"/>
        </w:trPr>
        <w:tc>
          <w:tcPr>
            <w:tcW w:w="378" w:type="pct"/>
            <w:tcBorders>
              <w:top w:val="single" w:color="000000" w:themeColor="text1" w:sz="4" w:space="0"/>
              <w:bottom w:val="single" w:color="000000" w:themeColor="text1" w:sz="4" w:space="0"/>
              <w:right w:val="single" w:color="000000" w:themeColor="text1" w:sz="4" w:space="0"/>
            </w:tcBorders>
            <w:tcMar/>
            <w:vAlign w:val="center"/>
          </w:tcPr>
          <w:p w:rsidRPr="006F3B03" w:rsidR="0033058B" w:rsidP="00181C19" w:rsidRDefault="0033058B" w14:paraId="6250EF3A" w14:textId="77777777">
            <w:pPr>
              <w:widowControl w:val="0"/>
              <w:suppressAutoHyphens/>
              <w:autoSpaceDE w:val="0"/>
              <w:autoSpaceDN w:val="0"/>
              <w:spacing w:before="60" w:after="60"/>
              <w:jc w:val="center"/>
              <w:rPr>
                <w:rFonts w:eastAsia="Arial" w:cs="Arial"/>
                <w:sz w:val="18"/>
                <w:szCs w:val="18"/>
              </w:rPr>
            </w:pPr>
            <w:r w:rsidRPr="006F3B03">
              <w:rPr>
                <w:rFonts w:eastAsia="Arial" w:cs="Arial"/>
                <w:sz w:val="18"/>
                <w:szCs w:val="18"/>
              </w:rPr>
              <w:t>3</w:t>
            </w:r>
          </w:p>
        </w:tc>
        <w:tc>
          <w:tcPr>
            <w:tcW w:w="2189"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6F3B03" w:rsidR="0033058B" w:rsidP="00181C19" w:rsidRDefault="0033058B" w14:paraId="55F65F08" w14:textId="77777777">
            <w:pPr>
              <w:widowControl w:val="0"/>
              <w:suppressAutoHyphens/>
              <w:autoSpaceDE w:val="0"/>
              <w:autoSpaceDN w:val="0"/>
              <w:spacing w:before="60" w:after="60"/>
              <w:jc w:val="both"/>
              <w:rPr>
                <w:rFonts w:eastAsia="Arial" w:cs="Arial"/>
                <w:sz w:val="18"/>
                <w:szCs w:val="18"/>
              </w:rPr>
            </w:pPr>
            <w:r w:rsidRPr="006F3B03">
              <w:rPr>
                <w:rFonts w:eastAsia="Arial" w:cs="Arial"/>
                <w:sz w:val="18"/>
                <w:szCs w:val="18"/>
              </w:rPr>
              <w:t xml:space="preserve">Connect the alternating current (AC) power feed wires through an appropriately sized conduit or approved armored cable in accordance with the applicable sections of the </w:t>
            </w:r>
            <w:r w:rsidRPr="006F3B03">
              <w:rPr>
                <w:rFonts w:eastAsia="Arial" w:cs="Arial"/>
                <w:i/>
                <w:sz w:val="18"/>
                <w:szCs w:val="18"/>
              </w:rPr>
              <w:t>National Electrical Code</w:t>
            </w:r>
            <w:r w:rsidRPr="006F3B03">
              <w:rPr>
                <w:rFonts w:eastAsia="Arial" w:cs="Arial"/>
                <w:sz w:val="18"/>
                <w:szCs w:val="18"/>
              </w:rPr>
              <w:t xml:space="preserve">, the </w:t>
            </w:r>
            <w:r w:rsidRPr="006F3B03">
              <w:rPr>
                <w:rFonts w:eastAsia="Arial" w:cs="Arial"/>
                <w:i/>
                <w:sz w:val="18"/>
                <w:szCs w:val="18"/>
              </w:rPr>
              <w:t>National Electrical Safety Code</w:t>
            </w:r>
            <w:r w:rsidRPr="006F3B03">
              <w:rPr>
                <w:rFonts w:eastAsia="Arial" w:cs="Arial"/>
                <w:sz w:val="18"/>
                <w:szCs w:val="18"/>
              </w:rPr>
              <w:t>, and local electric and building codes.</w:t>
            </w:r>
          </w:p>
        </w:tc>
        <w:tc>
          <w:tcPr>
            <w:tcW w:w="2433" w:type="pct"/>
            <w:tcBorders>
              <w:top w:val="single" w:color="000000" w:themeColor="text1" w:sz="4" w:space="0"/>
              <w:left w:val="single" w:color="000000" w:themeColor="text1" w:sz="4" w:space="0"/>
              <w:bottom w:val="single" w:color="000000" w:themeColor="text1" w:sz="4" w:space="0"/>
            </w:tcBorders>
            <w:tcMar/>
            <w:vAlign w:val="center"/>
          </w:tcPr>
          <w:p w:rsidRPr="006F3B03" w:rsidR="0033058B" w:rsidP="00181C19" w:rsidRDefault="0033058B" w14:paraId="67A8A360" w14:textId="77777777">
            <w:pPr>
              <w:widowControl w:val="0"/>
              <w:suppressAutoHyphens/>
              <w:autoSpaceDE w:val="0"/>
              <w:autoSpaceDN w:val="0"/>
              <w:spacing w:before="60" w:after="60"/>
              <w:jc w:val="both"/>
              <w:rPr>
                <w:rFonts w:eastAsia="Arial" w:cs="Arial"/>
                <w:sz w:val="18"/>
                <w:szCs w:val="18"/>
              </w:rPr>
            </w:pPr>
            <w:r w:rsidRPr="006F3B03">
              <w:rPr>
                <w:rFonts w:eastAsia="Arial" w:cs="Arial"/>
                <w:sz w:val="18"/>
                <w:szCs w:val="18"/>
              </w:rPr>
              <w:t>The AC supply to a rectifier is usually made through a safety switch or circuit breaker panel. It is important to consult the applicable codes and requirements to prevent electrical shock. The AC conduit is usually connected to the “knockout” supplied for that purpose.</w:t>
            </w:r>
          </w:p>
        </w:tc>
      </w:tr>
      <w:tr w:rsidRPr="006F3B03" w:rsidR="0033058B" w:rsidTr="3CF874D3" w14:paraId="6973DD51" w14:textId="77777777">
        <w:trPr>
          <w:trHeight w:val="533"/>
          <w:jc w:val="center"/>
        </w:trPr>
        <w:tc>
          <w:tcPr>
            <w:tcW w:w="378" w:type="pct"/>
            <w:tcBorders>
              <w:top w:val="single" w:color="000000" w:themeColor="text1" w:sz="4" w:space="0"/>
              <w:bottom w:val="single" w:color="000000" w:themeColor="text1" w:sz="4" w:space="0"/>
              <w:right w:val="single" w:color="000000" w:themeColor="text1" w:sz="4" w:space="0"/>
            </w:tcBorders>
            <w:tcMar/>
            <w:vAlign w:val="center"/>
          </w:tcPr>
          <w:p w:rsidRPr="006F3B03" w:rsidR="0033058B" w:rsidP="00181C19" w:rsidRDefault="0033058B" w14:paraId="01DECC32" w14:textId="77777777">
            <w:pPr>
              <w:widowControl w:val="0"/>
              <w:suppressAutoHyphens/>
              <w:autoSpaceDE w:val="0"/>
              <w:autoSpaceDN w:val="0"/>
              <w:spacing w:before="60" w:after="60"/>
              <w:jc w:val="center"/>
              <w:rPr>
                <w:rFonts w:eastAsia="Arial" w:cs="Arial"/>
                <w:sz w:val="18"/>
                <w:szCs w:val="18"/>
              </w:rPr>
            </w:pPr>
            <w:r w:rsidRPr="006F3B03">
              <w:rPr>
                <w:rFonts w:eastAsia="Arial" w:cs="Arial"/>
                <w:sz w:val="18"/>
                <w:szCs w:val="18"/>
              </w:rPr>
              <w:t>4</w:t>
            </w:r>
          </w:p>
        </w:tc>
        <w:tc>
          <w:tcPr>
            <w:tcW w:w="2189"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6F3B03" w:rsidR="0033058B" w:rsidP="00181C19" w:rsidRDefault="0033058B" w14:paraId="5B4C5774" w14:textId="77777777">
            <w:pPr>
              <w:widowControl w:val="0"/>
              <w:suppressAutoHyphens/>
              <w:autoSpaceDE w:val="0"/>
              <w:autoSpaceDN w:val="0"/>
              <w:spacing w:before="60" w:after="60"/>
              <w:jc w:val="both"/>
              <w:rPr>
                <w:rFonts w:eastAsia="Arial" w:cs="Arial"/>
                <w:sz w:val="18"/>
                <w:szCs w:val="18"/>
              </w:rPr>
            </w:pPr>
            <w:r w:rsidRPr="006F3B03">
              <w:rPr>
                <w:rFonts w:eastAsia="Arial" w:cs="Arial"/>
                <w:sz w:val="18"/>
                <w:szCs w:val="18"/>
              </w:rPr>
              <w:t xml:space="preserve">Terminate the AC feed wires at terminals on circuit </w:t>
            </w:r>
            <w:proofErr w:type="gramStart"/>
            <w:r w:rsidRPr="006F3B03">
              <w:rPr>
                <w:rFonts w:eastAsia="Arial" w:cs="Arial"/>
                <w:sz w:val="18"/>
                <w:szCs w:val="18"/>
              </w:rPr>
              <w:t>breaker</w:t>
            </w:r>
            <w:proofErr w:type="gramEnd"/>
            <w:r w:rsidRPr="006F3B03">
              <w:rPr>
                <w:rFonts w:eastAsia="Arial" w:cs="Arial"/>
                <w:sz w:val="18"/>
                <w:szCs w:val="18"/>
              </w:rPr>
              <w:t xml:space="preserve"> or AC input connection wires.</w:t>
            </w:r>
          </w:p>
        </w:tc>
        <w:tc>
          <w:tcPr>
            <w:tcW w:w="2433" w:type="pct"/>
            <w:tcBorders>
              <w:top w:val="single" w:color="000000" w:themeColor="text1" w:sz="4" w:space="0"/>
              <w:left w:val="single" w:color="000000" w:themeColor="text1" w:sz="4" w:space="0"/>
              <w:bottom w:val="single" w:color="000000" w:themeColor="text1" w:sz="4" w:space="0"/>
            </w:tcBorders>
            <w:tcMar/>
            <w:vAlign w:val="center"/>
          </w:tcPr>
          <w:p w:rsidRPr="006F3B03" w:rsidR="0033058B" w:rsidP="00181C19" w:rsidRDefault="0033058B" w14:paraId="1AC3ED50" w14:textId="77777777">
            <w:pPr>
              <w:widowControl w:val="0"/>
              <w:suppressAutoHyphens/>
              <w:autoSpaceDE w:val="0"/>
              <w:autoSpaceDN w:val="0"/>
              <w:spacing w:before="60" w:after="60"/>
              <w:jc w:val="both"/>
              <w:rPr>
                <w:rFonts w:eastAsia="Arial" w:cs="Arial"/>
                <w:sz w:val="18"/>
                <w:szCs w:val="18"/>
              </w:rPr>
            </w:pPr>
            <w:r w:rsidRPr="006F3B03">
              <w:rPr>
                <w:rFonts w:eastAsia="Arial" w:cs="Arial"/>
                <w:sz w:val="18"/>
                <w:szCs w:val="18"/>
              </w:rPr>
              <w:t>Refer to the installation portion of the rectifier manual for AC termination.</w:t>
            </w:r>
          </w:p>
        </w:tc>
      </w:tr>
      <w:tr w:rsidRPr="006F3B03" w:rsidR="0033058B" w:rsidTr="3CF874D3" w14:paraId="34CFE110" w14:textId="77777777">
        <w:trPr>
          <w:trHeight w:val="1583"/>
          <w:jc w:val="center"/>
        </w:trPr>
        <w:tc>
          <w:tcPr>
            <w:tcW w:w="378" w:type="pct"/>
            <w:tcBorders>
              <w:top w:val="single" w:color="000000" w:themeColor="text1" w:sz="4" w:space="0"/>
              <w:bottom w:val="single" w:color="000000" w:themeColor="text1" w:sz="4" w:space="0"/>
              <w:right w:val="single" w:color="000000" w:themeColor="text1" w:sz="4" w:space="0"/>
            </w:tcBorders>
            <w:tcMar/>
            <w:vAlign w:val="center"/>
          </w:tcPr>
          <w:p w:rsidRPr="006F3B03" w:rsidR="0033058B" w:rsidP="00181C19" w:rsidRDefault="0033058B" w14:paraId="1CFE62AA" w14:textId="77777777">
            <w:pPr>
              <w:widowControl w:val="0"/>
              <w:suppressAutoHyphens/>
              <w:autoSpaceDE w:val="0"/>
              <w:autoSpaceDN w:val="0"/>
              <w:spacing w:before="60" w:after="60"/>
              <w:jc w:val="center"/>
              <w:rPr>
                <w:rFonts w:eastAsia="Arial" w:cs="Arial"/>
                <w:sz w:val="18"/>
                <w:szCs w:val="18"/>
              </w:rPr>
            </w:pPr>
            <w:r w:rsidRPr="006F3B03">
              <w:rPr>
                <w:rFonts w:eastAsia="Arial" w:cs="Arial"/>
                <w:sz w:val="18"/>
                <w:szCs w:val="18"/>
              </w:rPr>
              <w:t>5</w:t>
            </w:r>
          </w:p>
        </w:tc>
        <w:tc>
          <w:tcPr>
            <w:tcW w:w="2189"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6F3B03" w:rsidR="0033058B" w:rsidP="00181C19" w:rsidRDefault="0033058B" w14:paraId="661BDF5C" w14:textId="77777777">
            <w:pPr>
              <w:widowControl w:val="0"/>
              <w:suppressAutoHyphens/>
              <w:autoSpaceDE w:val="0"/>
              <w:autoSpaceDN w:val="0"/>
              <w:spacing w:before="60" w:after="60"/>
              <w:jc w:val="both"/>
              <w:rPr>
                <w:rFonts w:eastAsia="Arial" w:cs="Arial"/>
                <w:sz w:val="18"/>
                <w:szCs w:val="18"/>
              </w:rPr>
            </w:pPr>
            <w:r w:rsidRPr="006F3B03">
              <w:rPr>
                <w:rFonts w:eastAsia="Arial" w:cs="Arial"/>
                <w:sz w:val="18"/>
                <w:szCs w:val="18"/>
              </w:rPr>
              <w:t>Connect the direct current (DC) conduits to the rectifier.</w:t>
            </w:r>
          </w:p>
        </w:tc>
        <w:tc>
          <w:tcPr>
            <w:tcW w:w="2433" w:type="pct"/>
            <w:tcBorders>
              <w:top w:val="single" w:color="000000" w:themeColor="text1" w:sz="4" w:space="0"/>
              <w:left w:val="single" w:color="000000" w:themeColor="text1" w:sz="4" w:space="0"/>
              <w:bottom w:val="single" w:color="000000" w:themeColor="text1" w:sz="4" w:space="0"/>
            </w:tcBorders>
            <w:tcMar/>
            <w:vAlign w:val="center"/>
          </w:tcPr>
          <w:p w:rsidRPr="006F3B03" w:rsidR="0033058B" w:rsidP="00181C19" w:rsidRDefault="0033058B" w14:paraId="5654B0D3" w14:textId="77777777">
            <w:pPr>
              <w:widowControl w:val="0"/>
              <w:suppressAutoHyphens/>
              <w:autoSpaceDE w:val="0"/>
              <w:autoSpaceDN w:val="0"/>
              <w:spacing w:before="60" w:after="60"/>
              <w:jc w:val="both"/>
              <w:rPr>
                <w:rFonts w:eastAsia="Arial" w:cs="Arial"/>
                <w:sz w:val="18"/>
                <w:szCs w:val="18"/>
              </w:rPr>
            </w:pPr>
            <w:r w:rsidRPr="006F3B03">
              <w:rPr>
                <w:rFonts w:eastAsia="Arial" w:cs="Arial"/>
                <w:sz w:val="18"/>
                <w:szCs w:val="18"/>
              </w:rPr>
              <w:t xml:space="preserve">DC conduits are used to house the DC output cables from their termination at the DC output terminals to a point underground from which the cables usually run directly buried to the </w:t>
            </w:r>
            <w:proofErr w:type="spellStart"/>
            <w:r w:rsidRPr="006F3B03">
              <w:rPr>
                <w:rFonts w:eastAsia="Arial" w:cs="Arial"/>
                <w:sz w:val="18"/>
                <w:szCs w:val="18"/>
              </w:rPr>
              <w:t>groundbed</w:t>
            </w:r>
            <w:proofErr w:type="spellEnd"/>
            <w:r w:rsidRPr="006F3B03">
              <w:rPr>
                <w:rFonts w:eastAsia="Arial" w:cs="Arial"/>
                <w:sz w:val="18"/>
                <w:szCs w:val="18"/>
              </w:rPr>
              <w:t xml:space="preserve"> (positive) and structure (negative).</w:t>
            </w:r>
          </w:p>
          <w:p w:rsidRPr="006F3B03" w:rsidR="0033058B" w:rsidP="00181C19" w:rsidRDefault="0033058B" w14:paraId="0A1077C8" w14:textId="64FE7615">
            <w:pPr>
              <w:widowControl w:val="0"/>
              <w:tabs>
                <w:tab w:val="left" w:pos="663"/>
              </w:tabs>
              <w:suppressAutoHyphens/>
              <w:autoSpaceDE w:val="0"/>
              <w:autoSpaceDN w:val="0"/>
              <w:spacing w:before="60" w:after="60"/>
              <w:jc w:val="both"/>
              <w:rPr>
                <w:rFonts w:eastAsia="Arial" w:cs="Arial"/>
                <w:sz w:val="18"/>
                <w:szCs w:val="18"/>
              </w:rPr>
            </w:pPr>
            <w:r w:rsidRPr="3CF874D3" w:rsidR="0033058B">
              <w:rPr>
                <w:rFonts w:eastAsia="Arial" w:cs="Arial"/>
                <w:sz w:val="16"/>
                <w:szCs w:val="16"/>
              </w:rPr>
              <w:t>NOTE</w:t>
            </w:r>
            <w:r>
              <w:tab/>
            </w:r>
            <w:r w:rsidRPr="3CF874D3" w:rsidR="0033058B">
              <w:rPr>
                <w:rFonts w:eastAsia="Arial" w:cs="Arial"/>
                <w:sz w:val="16"/>
                <w:szCs w:val="16"/>
              </w:rPr>
              <w:t>In hazardous areas, seal</w:t>
            </w:r>
            <w:ins w:author="Elizabeth Schlaupitz" w:date="2026-08-25T18:49:32.732Z" w16du:dateUtc="2026-08-25T18:49:32.732Z" w:id="319959638">
              <w:r w:rsidRPr="3CF874D3" w:rsidR="1E66CD1D">
                <w:rPr>
                  <w:rFonts w:eastAsia="Arial" w:cs="Arial"/>
                  <w:sz w:val="16"/>
                  <w:szCs w:val="16"/>
                </w:rPr>
                <w:t>-off</w:t>
              </w:r>
            </w:ins>
            <w:ins w:author="Elizabeth Schlaupitz" w:date="2026-08-25T18:50:19.356Z" w16du:dateUtc="2026-08-25T18:50:19.356Z" w:id="1577735906">
              <w:r w:rsidRPr="3CF874D3" w:rsidR="1E66CD1D">
                <w:rPr>
                  <w:rFonts w:eastAsia="Arial" w:cs="Arial"/>
                  <w:sz w:val="16"/>
                  <w:szCs w:val="16"/>
                </w:rPr>
                <w:t>s</w:t>
              </w:r>
            </w:ins>
            <w:ins w:author="Elizabeth Schlaupitz" w:date="2026-08-25T18:52:18.588Z" w16du:dateUtc="2026-08-25T18:52:18.588Z" w:id="352232230">
              <w:r w:rsidRPr="3CF874D3" w:rsidR="2A756725">
                <w:rPr>
                  <w:rFonts w:eastAsia="Arial" w:cs="Arial"/>
                  <w:sz w:val="16"/>
                  <w:szCs w:val="16"/>
                </w:rPr>
                <w:t xml:space="preserve"> or sealing fittings</w:t>
              </w:r>
            </w:ins>
            <w:r w:rsidRPr="3CF874D3" w:rsidR="0033058B">
              <w:rPr>
                <w:rFonts w:eastAsia="Arial" w:cs="Arial"/>
                <w:sz w:val="16"/>
                <w:szCs w:val="16"/>
              </w:rPr>
              <w:t xml:space="preserve"> </w:t>
            </w:r>
            <w:del w:author="Elizabeth Schlaupitz" w:date="2026-08-25T18:50:21.381Z" w16du:dateUtc="2026-08-25T18:50:21.381Z" w:id="1203805184">
              <w:r w:rsidRPr="3CF874D3" w:rsidDel="0033058B">
                <w:rPr>
                  <w:rFonts w:eastAsia="Arial" w:cs="Arial"/>
                  <w:sz w:val="16"/>
                  <w:szCs w:val="16"/>
                </w:rPr>
                <w:delText xml:space="preserve">conduits </w:delText>
              </w:r>
            </w:del>
            <w:r w:rsidRPr="3CF874D3" w:rsidR="0033058B">
              <w:rPr>
                <w:rFonts w:eastAsia="Arial" w:cs="Arial"/>
                <w:sz w:val="16"/>
                <w:szCs w:val="16"/>
              </w:rPr>
              <w:t>may be required below the rectifier.</w:t>
            </w:r>
          </w:p>
        </w:tc>
      </w:tr>
      <w:tr w:rsidRPr="006F3B03" w:rsidR="0033058B" w:rsidTr="3CF874D3" w14:paraId="7E77E659" w14:textId="77777777">
        <w:trPr>
          <w:trHeight w:val="1168"/>
          <w:jc w:val="center"/>
        </w:trPr>
        <w:tc>
          <w:tcPr>
            <w:tcW w:w="378" w:type="pct"/>
            <w:tcBorders>
              <w:top w:val="single" w:color="000000" w:themeColor="text1" w:sz="4" w:space="0"/>
              <w:bottom w:val="single" w:color="000000" w:themeColor="text1" w:sz="4" w:space="0"/>
              <w:right w:val="single" w:color="000000" w:themeColor="text1" w:sz="4" w:space="0"/>
            </w:tcBorders>
            <w:tcMar/>
            <w:vAlign w:val="center"/>
          </w:tcPr>
          <w:p w:rsidRPr="006F3B03" w:rsidR="0033058B" w:rsidP="00181C19" w:rsidRDefault="0033058B" w14:paraId="25F9FF80" w14:textId="77777777">
            <w:pPr>
              <w:widowControl w:val="0"/>
              <w:suppressAutoHyphens/>
              <w:autoSpaceDE w:val="0"/>
              <w:autoSpaceDN w:val="0"/>
              <w:spacing w:before="60" w:after="60"/>
              <w:jc w:val="center"/>
              <w:rPr>
                <w:rFonts w:eastAsia="Arial" w:cs="Arial"/>
                <w:sz w:val="18"/>
                <w:szCs w:val="18"/>
              </w:rPr>
            </w:pPr>
            <w:r w:rsidRPr="006F3B03">
              <w:rPr>
                <w:rFonts w:eastAsia="Arial" w:cs="Arial"/>
                <w:sz w:val="18"/>
                <w:szCs w:val="18"/>
              </w:rPr>
              <w:t>6</w:t>
            </w:r>
          </w:p>
        </w:tc>
        <w:tc>
          <w:tcPr>
            <w:tcW w:w="2189"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6F3B03" w:rsidR="0033058B" w:rsidP="00181C19" w:rsidRDefault="0033058B" w14:paraId="02CB9F6E" w14:textId="77777777">
            <w:pPr>
              <w:widowControl w:val="0"/>
              <w:suppressAutoHyphens/>
              <w:autoSpaceDE w:val="0"/>
              <w:autoSpaceDN w:val="0"/>
              <w:spacing w:before="60" w:after="60"/>
              <w:jc w:val="both"/>
              <w:rPr>
                <w:rFonts w:eastAsia="Arial" w:cs="Arial"/>
                <w:sz w:val="18"/>
                <w:szCs w:val="18"/>
              </w:rPr>
            </w:pPr>
            <w:r w:rsidRPr="006F3B03">
              <w:rPr>
                <w:rFonts w:eastAsia="Arial" w:cs="Arial"/>
                <w:sz w:val="18"/>
                <w:szCs w:val="18"/>
              </w:rPr>
              <w:t xml:space="preserve">Install the DC cables from the anode </w:t>
            </w:r>
            <w:proofErr w:type="spellStart"/>
            <w:r w:rsidRPr="006F3B03">
              <w:rPr>
                <w:rFonts w:eastAsia="Arial" w:cs="Arial"/>
                <w:sz w:val="18"/>
                <w:szCs w:val="18"/>
              </w:rPr>
              <w:t>groundbed</w:t>
            </w:r>
            <w:proofErr w:type="spellEnd"/>
            <w:r w:rsidRPr="006F3B03">
              <w:rPr>
                <w:rFonts w:eastAsia="Arial" w:cs="Arial"/>
                <w:sz w:val="18"/>
                <w:szCs w:val="18"/>
              </w:rPr>
              <w:t xml:space="preserve"> and the structure in their respective </w:t>
            </w:r>
            <w:proofErr w:type="gramStart"/>
            <w:r w:rsidRPr="006F3B03">
              <w:rPr>
                <w:rFonts w:eastAsia="Arial" w:cs="Arial"/>
                <w:sz w:val="18"/>
                <w:szCs w:val="18"/>
              </w:rPr>
              <w:t>conduits, and</w:t>
            </w:r>
            <w:proofErr w:type="gramEnd"/>
            <w:r w:rsidRPr="006F3B03">
              <w:rPr>
                <w:rFonts w:eastAsia="Arial" w:cs="Arial"/>
                <w:sz w:val="18"/>
                <w:szCs w:val="18"/>
              </w:rPr>
              <w:t xml:space="preserve"> terminate on their respective terminals.</w:t>
            </w:r>
          </w:p>
          <w:p w:rsidRPr="006F3B03" w:rsidR="0033058B" w:rsidP="00181C19" w:rsidRDefault="0033058B" w14:paraId="58AFEED7" w14:textId="77777777">
            <w:pPr>
              <w:widowControl w:val="0"/>
              <w:suppressAutoHyphens/>
              <w:autoSpaceDE w:val="0"/>
              <w:autoSpaceDN w:val="0"/>
              <w:spacing w:before="60" w:after="60"/>
              <w:jc w:val="both"/>
              <w:rPr>
                <w:rFonts w:eastAsia="Arial" w:cs="Arial"/>
                <w:sz w:val="18"/>
                <w:szCs w:val="18"/>
              </w:rPr>
            </w:pPr>
          </w:p>
        </w:tc>
        <w:tc>
          <w:tcPr>
            <w:tcW w:w="2433" w:type="pct"/>
            <w:tcBorders>
              <w:top w:val="single" w:color="000000" w:themeColor="text1" w:sz="4" w:space="0"/>
              <w:left w:val="single" w:color="000000" w:themeColor="text1" w:sz="4" w:space="0"/>
              <w:bottom w:val="single" w:color="000000" w:themeColor="text1" w:sz="4" w:space="0"/>
            </w:tcBorders>
            <w:tcMar/>
            <w:vAlign w:val="center"/>
          </w:tcPr>
          <w:p w:rsidRPr="006F3B03" w:rsidR="0033058B" w:rsidP="3CF874D3" w:rsidRDefault="0033058B" w14:paraId="706A8A91" w14:textId="35AB461D">
            <w:pPr>
              <w:pStyle w:val="Normal"/>
              <w:widowControl w:val="0"/>
              <w:suppressLineNumbers w:val="0"/>
              <w:bidi w:val="0"/>
              <w:spacing w:before="60" w:beforeAutospacing="off" w:after="60" w:afterAutospacing="off" w:line="240" w:lineRule="auto"/>
              <w:ind w:left="0" w:right="0"/>
              <w:jc w:val="both"/>
              <w:rPr>
                <w:rFonts w:eastAsia="Arial" w:cs="Arial"/>
                <w:sz w:val="18"/>
                <w:szCs w:val="18"/>
              </w:rPr>
              <w:pPrChange w:author="Elizabeth Schlaupitz" w:date="2026-08-25T18:53:05.96Z">
                <w:pPr>
                  <w:pStyle w:val="Normal"/>
                  <w:widowControl w:val="0"/>
                  <w:spacing w:before="60" w:after="60"/>
                  <w:jc w:val="both"/>
                </w:pPr>
              </w:pPrChange>
            </w:pPr>
            <w:del w:author="Elizabeth Schlaupitz" w:date="2026-08-25T18:53:50.878Z" w16du:dateUtc="2026-08-25T18:53:50.878Z" w:id="292434110">
              <w:r w:rsidRPr="3CF874D3" w:rsidDel="0033058B">
                <w:rPr>
                  <w:rFonts w:eastAsia="Arial" w:cs="Arial"/>
                  <w:sz w:val="18"/>
                  <w:szCs w:val="18"/>
                </w:rPr>
                <w:delText>It is imperative that c</w:delText>
              </w:r>
            </w:del>
            <w:ins w:author="Elizabeth Schlaupitz" w:date="2026-08-25T18:53:51.108Z" w16du:dateUtc="2026-08-25T18:53:51.108Z" w:id="145592083">
              <w:r w:rsidRPr="3CF874D3" w:rsidR="723F05B0">
                <w:rPr>
                  <w:rFonts w:eastAsia="Arial" w:cs="Arial"/>
                  <w:sz w:val="18"/>
                  <w:szCs w:val="18"/>
                </w:rPr>
                <w:t>C</w:t>
              </w:r>
            </w:ins>
            <w:r w:rsidRPr="3CF874D3" w:rsidR="0033058B">
              <w:rPr>
                <w:rFonts w:eastAsia="Arial" w:cs="Arial"/>
                <w:sz w:val="18"/>
                <w:szCs w:val="18"/>
              </w:rPr>
              <w:t>are</w:t>
            </w:r>
            <w:ins w:author="Elizabeth Schlaupitz" w:date="2026-08-25T18:53:53.901Z" w16du:dateUtc="2026-08-25T18:53:53.901Z" w:id="1650694884">
              <w:r w:rsidRPr="3CF874D3" w:rsidR="31D2ED61">
                <w:rPr>
                  <w:rFonts w:eastAsia="Arial" w:cs="Arial"/>
                  <w:sz w:val="18"/>
                  <w:szCs w:val="18"/>
                </w:rPr>
                <w:t xml:space="preserve"> shall</w:t>
              </w:r>
            </w:ins>
            <w:r w:rsidRPr="3CF874D3" w:rsidR="0033058B">
              <w:rPr>
                <w:rFonts w:eastAsia="Arial" w:cs="Arial"/>
                <w:sz w:val="18"/>
                <w:szCs w:val="18"/>
              </w:rPr>
              <w:t xml:space="preserve"> be taken during this phase of the installation. Termination at the proper terminal is essential. Crossing the wires (connecting the anode </w:t>
            </w:r>
            <w:r w:rsidRPr="3CF874D3" w:rsidR="0033058B">
              <w:rPr>
                <w:rFonts w:eastAsia="Arial" w:cs="Arial"/>
                <w:sz w:val="18"/>
                <w:szCs w:val="18"/>
              </w:rPr>
              <w:t>groundbed</w:t>
            </w:r>
            <w:r w:rsidRPr="3CF874D3" w:rsidR="0033058B">
              <w:rPr>
                <w:rFonts w:eastAsia="Arial" w:cs="Arial"/>
                <w:sz w:val="18"/>
                <w:szCs w:val="18"/>
              </w:rPr>
              <w:t xml:space="preserve"> to the negative and the structure to the positive) can </w:t>
            </w:r>
            <w:del w:author="Elizabeth Schlaupitz" w:date="2026-08-25T18:53:05.846Z" w16du:dateUtc="2026-08-25T18:53:05.846Z" w:id="1153034895">
              <w:r w:rsidRPr="3CF874D3" w:rsidDel="0033058B">
                <w:rPr>
                  <w:rFonts w:eastAsia="Arial" w:cs="Arial"/>
                  <w:sz w:val="18"/>
                  <w:szCs w:val="18"/>
                </w:rPr>
                <w:delText>have disastrous consequences</w:delText>
              </w:r>
            </w:del>
            <w:ins w:author="Elizabeth Schlaupitz" w:date="2026-08-25T18:53:13.531Z" w16du:dateUtc="2026-08-25T18:53:13.531Z" w:id="1775897995">
              <w:r w:rsidRPr="3CF874D3" w:rsidR="1BD8D8CB">
                <w:rPr>
                  <w:rFonts w:eastAsia="Arial" w:cs="Arial"/>
                  <w:sz w:val="18"/>
                  <w:szCs w:val="18"/>
                </w:rPr>
                <w:t>be detrimental to pipeline integrity</w:t>
              </w:r>
            </w:ins>
            <w:r w:rsidRPr="3CF874D3" w:rsidR="0033058B">
              <w:rPr>
                <w:rFonts w:eastAsia="Arial" w:cs="Arial"/>
                <w:sz w:val="18"/>
                <w:szCs w:val="18"/>
              </w:rPr>
              <w:t>.</w:t>
            </w:r>
          </w:p>
          <w:p w:rsidRPr="006F3B03" w:rsidR="0033058B" w:rsidP="00181C19" w:rsidRDefault="0033058B" w14:paraId="4252D310" w14:textId="77777777">
            <w:pPr>
              <w:widowControl w:val="0"/>
              <w:tabs>
                <w:tab w:val="left" w:pos="655"/>
              </w:tabs>
              <w:suppressAutoHyphens/>
              <w:autoSpaceDE w:val="0"/>
              <w:autoSpaceDN w:val="0"/>
              <w:spacing w:before="60" w:after="60"/>
              <w:jc w:val="both"/>
              <w:rPr>
                <w:rFonts w:eastAsia="Arial" w:cs="Arial"/>
                <w:sz w:val="18"/>
                <w:szCs w:val="18"/>
              </w:rPr>
            </w:pPr>
            <w:r w:rsidRPr="006F3B03">
              <w:rPr>
                <w:rFonts w:eastAsia="Arial" w:cs="Arial"/>
                <w:sz w:val="16"/>
                <w:szCs w:val="16"/>
              </w:rPr>
              <w:t>NOTE</w:t>
            </w:r>
            <w:r w:rsidRPr="006F3B03">
              <w:rPr>
                <w:rFonts w:eastAsia="Arial" w:cs="Arial"/>
                <w:sz w:val="16"/>
                <w:szCs w:val="16"/>
              </w:rPr>
              <w:tab/>
            </w:r>
            <w:r w:rsidRPr="006F3B03">
              <w:rPr>
                <w:rFonts w:eastAsia="Arial" w:cs="Arial"/>
                <w:sz w:val="16"/>
                <w:szCs w:val="16"/>
              </w:rPr>
              <w:t>The positive cable is connected to the anodes, and the negative is connected to the structure.</w:t>
            </w:r>
          </w:p>
        </w:tc>
      </w:tr>
      <w:tr w:rsidRPr="006F3B03" w:rsidR="0033058B" w:rsidTr="3CF874D3" w14:paraId="306E4458" w14:textId="77777777">
        <w:trPr>
          <w:trHeight w:val="741"/>
          <w:jc w:val="center"/>
        </w:trPr>
        <w:tc>
          <w:tcPr>
            <w:tcW w:w="378" w:type="pct"/>
            <w:tcBorders>
              <w:top w:val="single" w:color="000000" w:themeColor="text1" w:sz="4" w:space="0"/>
              <w:bottom w:val="single" w:color="000000" w:themeColor="text1" w:sz="4" w:space="0"/>
              <w:right w:val="single" w:color="000000" w:themeColor="text1" w:sz="4" w:space="0"/>
            </w:tcBorders>
            <w:tcMar/>
            <w:vAlign w:val="center"/>
          </w:tcPr>
          <w:p w:rsidRPr="006F3B03" w:rsidR="0033058B" w:rsidP="00181C19" w:rsidRDefault="0033058B" w14:paraId="58CCE6DB" w14:textId="77777777">
            <w:pPr>
              <w:widowControl w:val="0"/>
              <w:suppressAutoHyphens/>
              <w:autoSpaceDE w:val="0"/>
              <w:autoSpaceDN w:val="0"/>
              <w:spacing w:before="60" w:after="60"/>
              <w:jc w:val="center"/>
              <w:rPr>
                <w:rFonts w:eastAsia="Arial" w:cs="Arial"/>
                <w:sz w:val="18"/>
                <w:szCs w:val="18"/>
              </w:rPr>
            </w:pPr>
            <w:r w:rsidRPr="006F3B03">
              <w:rPr>
                <w:rFonts w:eastAsia="Arial" w:cs="Arial"/>
                <w:sz w:val="18"/>
                <w:szCs w:val="18"/>
              </w:rPr>
              <w:t>7</w:t>
            </w:r>
          </w:p>
        </w:tc>
        <w:tc>
          <w:tcPr>
            <w:tcW w:w="2189"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6F3B03" w:rsidR="0033058B" w:rsidP="00181C19" w:rsidRDefault="0033058B" w14:paraId="47C14995" w14:textId="77777777">
            <w:pPr>
              <w:widowControl w:val="0"/>
              <w:suppressAutoHyphens/>
              <w:autoSpaceDE w:val="0"/>
              <w:autoSpaceDN w:val="0"/>
              <w:spacing w:before="60" w:after="60"/>
              <w:jc w:val="both"/>
              <w:rPr>
                <w:rFonts w:eastAsia="Arial" w:cs="Arial"/>
                <w:sz w:val="18"/>
                <w:szCs w:val="18"/>
              </w:rPr>
            </w:pPr>
            <w:r w:rsidRPr="006F3B03">
              <w:rPr>
                <w:rFonts w:eastAsia="Arial" w:cs="Arial"/>
                <w:sz w:val="18"/>
                <w:szCs w:val="18"/>
              </w:rPr>
              <w:t>Test and verify that cables are correctly installed.</w:t>
            </w:r>
          </w:p>
        </w:tc>
        <w:tc>
          <w:tcPr>
            <w:tcW w:w="2433" w:type="pct"/>
            <w:tcBorders>
              <w:top w:val="single" w:color="000000" w:themeColor="text1" w:sz="4" w:space="0"/>
              <w:left w:val="single" w:color="000000" w:themeColor="text1" w:sz="4" w:space="0"/>
              <w:bottom w:val="single" w:color="000000" w:themeColor="text1" w:sz="4" w:space="0"/>
            </w:tcBorders>
            <w:tcMar/>
            <w:vAlign w:val="center"/>
          </w:tcPr>
          <w:p w:rsidRPr="006F3B03" w:rsidR="0033058B" w:rsidP="00181C19" w:rsidRDefault="0033058B" w14:paraId="5D30B3CA" w14:textId="77777777">
            <w:pPr>
              <w:widowControl w:val="0"/>
              <w:suppressAutoHyphens/>
              <w:autoSpaceDE w:val="0"/>
              <w:autoSpaceDN w:val="0"/>
              <w:spacing w:before="60" w:after="60"/>
              <w:jc w:val="both"/>
              <w:rPr>
                <w:rFonts w:eastAsia="Arial" w:cs="Arial"/>
                <w:sz w:val="18"/>
                <w:szCs w:val="18"/>
              </w:rPr>
            </w:pPr>
            <w:r w:rsidRPr="006F3B03">
              <w:rPr>
                <w:rFonts w:eastAsia="Arial" w:cs="Arial"/>
                <w:sz w:val="18"/>
                <w:szCs w:val="18"/>
              </w:rPr>
              <w:t>Use the appropriate test meter (e.g. multimeter) to confirm proper polarity connections. Incorrect cable connections will cause the pipeline or structure that is intended to be protected to become an anode causing it to rapidly corrode.</w:t>
            </w:r>
          </w:p>
        </w:tc>
      </w:tr>
      <w:tr w:rsidRPr="006F3B03" w:rsidR="0033058B" w:rsidTr="3CF874D3" w14:paraId="1FD4A4B9" w14:textId="77777777">
        <w:trPr>
          <w:trHeight w:val="533"/>
          <w:jc w:val="center"/>
        </w:trPr>
        <w:tc>
          <w:tcPr>
            <w:tcW w:w="378" w:type="pct"/>
            <w:tcBorders>
              <w:top w:val="single" w:color="000000" w:themeColor="text1" w:sz="4" w:space="0"/>
              <w:right w:val="single" w:color="000000" w:themeColor="text1" w:sz="4" w:space="0"/>
            </w:tcBorders>
            <w:tcMar/>
            <w:vAlign w:val="center"/>
          </w:tcPr>
          <w:p w:rsidRPr="006F3B03" w:rsidR="0033058B" w:rsidP="00181C19" w:rsidRDefault="0033058B" w14:paraId="1140B665" w14:textId="77777777">
            <w:pPr>
              <w:widowControl w:val="0"/>
              <w:suppressAutoHyphens/>
              <w:autoSpaceDE w:val="0"/>
              <w:autoSpaceDN w:val="0"/>
              <w:spacing w:before="60" w:after="60"/>
              <w:jc w:val="center"/>
              <w:rPr>
                <w:rFonts w:eastAsia="Arial" w:cs="Arial"/>
                <w:sz w:val="18"/>
                <w:szCs w:val="18"/>
              </w:rPr>
            </w:pPr>
            <w:r w:rsidRPr="006F3B03">
              <w:rPr>
                <w:rFonts w:eastAsia="Arial" w:cs="Arial"/>
                <w:sz w:val="18"/>
                <w:szCs w:val="18"/>
              </w:rPr>
              <w:t>8</w:t>
            </w:r>
          </w:p>
        </w:tc>
        <w:tc>
          <w:tcPr>
            <w:tcW w:w="2189" w:type="pct"/>
            <w:tcBorders>
              <w:top w:val="single" w:color="000000" w:themeColor="text1" w:sz="4" w:space="0"/>
              <w:left w:val="single" w:color="000000" w:themeColor="text1" w:sz="4" w:space="0"/>
              <w:right w:val="single" w:color="000000" w:themeColor="text1" w:sz="4" w:space="0"/>
            </w:tcBorders>
            <w:tcMar/>
            <w:vAlign w:val="center"/>
          </w:tcPr>
          <w:p w:rsidRPr="006F3B03" w:rsidR="0033058B" w:rsidP="00181C19" w:rsidRDefault="0033058B" w14:paraId="7AA1ECAC" w14:textId="77777777">
            <w:pPr>
              <w:widowControl w:val="0"/>
              <w:suppressAutoHyphens/>
              <w:autoSpaceDE w:val="0"/>
              <w:autoSpaceDN w:val="0"/>
              <w:spacing w:before="60" w:after="60"/>
              <w:jc w:val="both"/>
              <w:rPr>
                <w:rFonts w:eastAsia="Arial" w:cs="Arial"/>
                <w:sz w:val="18"/>
                <w:szCs w:val="18"/>
              </w:rPr>
            </w:pPr>
            <w:r w:rsidRPr="006F3B03">
              <w:rPr>
                <w:rFonts w:eastAsia="Arial" w:cs="Arial"/>
                <w:sz w:val="18"/>
                <w:szCs w:val="18"/>
              </w:rPr>
              <w:t>Document installation as required by the operator’s procedures.</w:t>
            </w:r>
          </w:p>
        </w:tc>
        <w:tc>
          <w:tcPr>
            <w:tcW w:w="2433" w:type="pct"/>
            <w:tcBorders>
              <w:top w:val="single" w:color="000000" w:themeColor="text1" w:sz="4" w:space="0"/>
              <w:left w:val="single" w:color="000000" w:themeColor="text1" w:sz="4" w:space="0"/>
            </w:tcBorders>
            <w:tcMar/>
            <w:vAlign w:val="center"/>
          </w:tcPr>
          <w:p w:rsidRPr="006F3B03" w:rsidR="0033058B" w:rsidP="00181C19" w:rsidRDefault="0033058B" w14:paraId="3101743A" w14:textId="77777777">
            <w:pPr>
              <w:widowControl w:val="0"/>
              <w:suppressAutoHyphens/>
              <w:autoSpaceDE w:val="0"/>
              <w:autoSpaceDN w:val="0"/>
              <w:spacing w:before="60" w:after="60"/>
              <w:jc w:val="both"/>
              <w:rPr>
                <w:rFonts w:eastAsia="Arial" w:cs="Arial"/>
                <w:sz w:val="18"/>
                <w:szCs w:val="18"/>
              </w:rPr>
            </w:pPr>
            <w:r w:rsidRPr="006F3B03">
              <w:rPr>
                <w:rFonts w:eastAsia="Arial" w:cs="Arial"/>
                <w:sz w:val="18"/>
                <w:szCs w:val="18"/>
              </w:rPr>
              <w:t>Documentation is necessary to maintain record of rectifier installation.</w:t>
            </w:r>
          </w:p>
        </w:tc>
      </w:tr>
    </w:tbl>
    <w:p w:rsidR="00887475" w:rsidRDefault="00887475" w14:paraId="737124D9" w14:textId="77777777"/>
    <w:sectPr w:rsidR="00887475">
      <w:headerReference w:type="default" r:id="rId7"/>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058B" w:rsidP="0033058B" w:rsidRDefault="0033058B" w14:paraId="786D2E61" w14:textId="77777777">
      <w:r>
        <w:separator/>
      </w:r>
    </w:p>
  </w:endnote>
  <w:endnote w:type="continuationSeparator" w:id="0">
    <w:p w:rsidR="0033058B" w:rsidP="0033058B" w:rsidRDefault="0033058B" w14:paraId="440159A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rial Bold">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058B" w:rsidP="0033058B" w:rsidRDefault="0033058B" w14:paraId="741301CE" w14:textId="77777777">
      <w:r>
        <w:separator/>
      </w:r>
    </w:p>
  </w:footnote>
  <w:footnote w:type="continuationSeparator" w:id="0">
    <w:p w:rsidR="0033058B" w:rsidP="0033058B" w:rsidRDefault="0033058B" w14:paraId="7478CF4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3058B" w:rsidR="0033058B" w:rsidRDefault="0033058B" w14:paraId="3E99DCF5" w14:textId="48D15523">
    <w:pPr>
      <w:pStyle w:val="Header"/>
      <w:rPr>
        <w:b/>
        <w:bCs/>
        <w:sz w:val="14"/>
        <w:szCs w:val="14"/>
      </w:rPr>
    </w:pPr>
    <w:r>
      <w:rPr>
        <w:b/>
        <w:bCs/>
        <w:noProof/>
        <w:sz w:val="24"/>
        <w:szCs w:val="24"/>
      </w:rPr>
      <w:pict w14:anchorId="071E86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357973" style="position:absolute;margin-left:0;margin-top:0;width:471.3pt;height:188.5pt;rotation:315;z-index:-251657216;mso-position-horizontal:center;mso-position-horizontal-relative:margin;mso-position-vertical:center;mso-position-vertical-relative:margin" o:spid="_x0000_s1025" o:allowincell="f" fillcolor="silver" stroked="f" type="#_x0000_t136">
          <v:fill opacity=".5"/>
          <v:textpath style="font-family:&quot;Arial&quot;;font-size:1pt" string="DRAFT"/>
          <w10:wrap anchorx="margin" anchory="margin"/>
        </v:shape>
      </w:pict>
    </w:r>
    <w:r w:rsidRPr="0073590B">
      <w:rPr>
        <w:b/>
        <w:bCs/>
        <w:sz w:val="14"/>
        <w:szCs w:val="14"/>
      </w:rPr>
      <w:t>This document is not an API Standard; it is under consideration within an API technical committee but has not received all approvals required to become an API Standard. It shall not be reproduced or circulated or quoted, in whole or in part, outside of API committee activities except with the approval of the Chairman of the committee having jurisdiction and staff of the API Standards Dept.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1201B"/>
    <w:multiLevelType w:val="hybridMultilevel"/>
    <w:tmpl w:val="126647C0"/>
    <w:lvl w:ilvl="0" w:tplc="2A8A7C9E">
      <w:start w:val="1"/>
      <w:numFmt w:val="lowerLetter"/>
      <w:lvlText w:val="%1)"/>
      <w:lvlJc w:val="left"/>
      <w:pPr>
        <w:ind w:left="720" w:hanging="360"/>
      </w:pPr>
      <w:rPr>
        <w:rFonts w:hint="default" w:ascii="Arial" w:hAnsi="Arial"/>
        <w:caps w:val="0"/>
        <w:strike w:val="0"/>
        <w:dstrike w:val="0"/>
        <w:vanish w:val="0"/>
        <w:sz w:val="20"/>
        <w:vertAlign w:val="baseline"/>
      </w:rPr>
    </w:lvl>
    <w:lvl w:ilvl="1" w:tplc="FFFFFFFF">
      <w:numFmt w:val="bullet"/>
      <w:lvlText w:val="•"/>
      <w:lvlJc w:val="left"/>
      <w:pPr>
        <w:ind w:left="1800" w:hanging="720"/>
      </w:pPr>
      <w:rPr>
        <w:rFonts w:hint="default" w:ascii="Arial" w:hAnsi="Arial" w:cs="Arial" w:eastAsiaTheme="minorHAnsi"/>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 w15:restartNumberingAfterBreak="0">
    <w:nsid w:val="5B690D8B"/>
    <w:multiLevelType w:val="hybridMultilevel"/>
    <w:tmpl w:val="FCC006B8"/>
    <w:lvl w:ilvl="0" w:tplc="008C4102">
      <w:numFmt w:val="bullet"/>
      <w:pStyle w:val="TableBullet"/>
      <w:lvlText w:val="—"/>
      <w:lvlJc w:val="left"/>
      <w:pPr>
        <w:ind w:left="720" w:hanging="360"/>
      </w:pPr>
      <w:rPr>
        <w:rFonts w:hint="default" w:ascii="Arial" w:hAnsi="Arial" w:eastAsia="Arial"/>
        <w:color w:val="auto"/>
      </w:rPr>
    </w:lvl>
    <w:lvl w:ilvl="1" w:tplc="FFFFFFFF">
      <w:numFmt w:val="bullet"/>
      <w:lvlText w:val="•"/>
      <w:lvlJc w:val="left"/>
      <w:pPr>
        <w:ind w:left="1800" w:hanging="720"/>
      </w:pPr>
      <w:rPr>
        <w:rFonts w:hint="default" w:ascii="Arial" w:hAnsi="Arial" w:cs="Arial" w:eastAsiaTheme="minorHAnsi"/>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num w:numId="1" w16cid:durableId="1008094279">
    <w:abstractNumId w:val="1"/>
  </w:num>
  <w:num w:numId="2" w16cid:durableId="195856638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lizabeth Schlaupitz">
    <w15:presenceInfo w15:providerId="AD" w15:userId="S::eschlaupitz@nccer.org::4091a2e9-03b0-41b5-9ff6-ce53e115515a"/>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isplayBackgroundShape/>
  <w:proofState w:spelling="clean" w:grammar="dirty"/>
  <w:trackRevisions w:val="tru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58B"/>
    <w:rsid w:val="00004CB9"/>
    <w:rsid w:val="0033058B"/>
    <w:rsid w:val="004E0A49"/>
    <w:rsid w:val="0052700B"/>
    <w:rsid w:val="00887475"/>
    <w:rsid w:val="00CA513E"/>
    <w:rsid w:val="00D45230"/>
    <w:rsid w:val="00F5362B"/>
    <w:rsid w:val="044DF3C2"/>
    <w:rsid w:val="1BD8D8CB"/>
    <w:rsid w:val="1E66CD1D"/>
    <w:rsid w:val="2A756725"/>
    <w:rsid w:val="2FA3F0D4"/>
    <w:rsid w:val="31D2ED61"/>
    <w:rsid w:val="3CF874D3"/>
    <w:rsid w:val="54F2DA42"/>
    <w:rsid w:val="5D724FA1"/>
    <w:rsid w:val="64929799"/>
    <w:rsid w:val="65E908B5"/>
    <w:rsid w:val="672281FB"/>
    <w:rsid w:val="719501DC"/>
    <w:rsid w:val="723F05B0"/>
    <w:rsid w:val="750E8A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2D886"/>
  <w15:chartTrackingRefBased/>
  <w15:docId w15:val="{039CE6EA-4AFD-4F0C-BD87-FF9D1C112D4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3058B"/>
    <w:pPr>
      <w:spacing w:after="0" w:line="240" w:lineRule="auto"/>
    </w:pPr>
    <w:rPr>
      <w:rFonts w:ascii="Arial" w:hAnsi="Arial" w:eastAsia="MS Mincho" w:cs="Times New Roman"/>
      <w:kern w:val="0"/>
      <w:sz w:val="20"/>
      <w:szCs w:val="20"/>
      <w14:ligatures w14:val="none"/>
    </w:rPr>
  </w:style>
  <w:style w:type="paragraph" w:styleId="Heading1">
    <w:name w:val="heading 1"/>
    <w:basedOn w:val="Normal"/>
    <w:next w:val="Normal"/>
    <w:link w:val="Heading1Char"/>
    <w:uiPriority w:val="9"/>
    <w:qFormat/>
    <w:rsid w:val="0033058B"/>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058B"/>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05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05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05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058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058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058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058B"/>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3058B"/>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33058B"/>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33058B"/>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33058B"/>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33058B"/>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33058B"/>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33058B"/>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33058B"/>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33058B"/>
    <w:rPr>
      <w:rFonts w:eastAsiaTheme="majorEastAsia" w:cstheme="majorBidi"/>
      <w:color w:val="272727" w:themeColor="text1" w:themeTint="D8"/>
    </w:rPr>
  </w:style>
  <w:style w:type="paragraph" w:styleId="Title">
    <w:name w:val="Title"/>
    <w:basedOn w:val="Normal"/>
    <w:next w:val="Normal"/>
    <w:link w:val="TitleChar"/>
    <w:uiPriority w:val="10"/>
    <w:qFormat/>
    <w:rsid w:val="0033058B"/>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3058B"/>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33058B"/>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305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058B"/>
    <w:pPr>
      <w:spacing w:before="160"/>
      <w:jc w:val="center"/>
    </w:pPr>
    <w:rPr>
      <w:i/>
      <w:iCs/>
      <w:color w:val="404040" w:themeColor="text1" w:themeTint="BF"/>
    </w:rPr>
  </w:style>
  <w:style w:type="character" w:styleId="QuoteChar" w:customStyle="1">
    <w:name w:val="Quote Char"/>
    <w:basedOn w:val="DefaultParagraphFont"/>
    <w:link w:val="Quote"/>
    <w:uiPriority w:val="29"/>
    <w:rsid w:val="0033058B"/>
    <w:rPr>
      <w:i/>
      <w:iCs/>
      <w:color w:val="404040" w:themeColor="text1" w:themeTint="BF"/>
    </w:rPr>
  </w:style>
  <w:style w:type="paragraph" w:styleId="ListParagraph">
    <w:name w:val="List Paragraph"/>
    <w:basedOn w:val="Normal"/>
    <w:uiPriority w:val="34"/>
    <w:qFormat/>
    <w:rsid w:val="0033058B"/>
    <w:pPr>
      <w:ind w:left="720"/>
      <w:contextualSpacing/>
    </w:pPr>
  </w:style>
  <w:style w:type="character" w:styleId="IntenseEmphasis">
    <w:name w:val="Intense Emphasis"/>
    <w:basedOn w:val="DefaultParagraphFont"/>
    <w:uiPriority w:val="21"/>
    <w:qFormat/>
    <w:rsid w:val="0033058B"/>
    <w:rPr>
      <w:i/>
      <w:iCs/>
      <w:color w:val="0F4761" w:themeColor="accent1" w:themeShade="BF"/>
    </w:rPr>
  </w:style>
  <w:style w:type="paragraph" w:styleId="IntenseQuote">
    <w:name w:val="Intense Quote"/>
    <w:basedOn w:val="Normal"/>
    <w:next w:val="Normal"/>
    <w:link w:val="IntenseQuoteChar"/>
    <w:uiPriority w:val="30"/>
    <w:qFormat/>
    <w:rsid w:val="0033058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33058B"/>
    <w:rPr>
      <w:i/>
      <w:iCs/>
      <w:color w:val="0F4761" w:themeColor="accent1" w:themeShade="BF"/>
    </w:rPr>
  </w:style>
  <w:style w:type="character" w:styleId="IntenseReference">
    <w:name w:val="Intense Reference"/>
    <w:basedOn w:val="DefaultParagraphFont"/>
    <w:uiPriority w:val="32"/>
    <w:qFormat/>
    <w:rsid w:val="0033058B"/>
    <w:rPr>
      <w:b/>
      <w:bCs/>
      <w:smallCaps/>
      <w:color w:val="0F4761" w:themeColor="accent1" w:themeShade="BF"/>
      <w:spacing w:val="5"/>
    </w:rPr>
  </w:style>
  <w:style w:type="paragraph" w:styleId="TableBullet" w:customStyle="1">
    <w:name w:val="Table Bullet"/>
    <w:basedOn w:val="ListParagraph"/>
    <w:next w:val="Normal"/>
    <w:link w:val="TableBulletChar"/>
    <w:autoRedefine/>
    <w:qFormat/>
    <w:rsid w:val="0033058B"/>
    <w:pPr>
      <w:numPr>
        <w:numId w:val="1"/>
      </w:numPr>
      <w:spacing w:after="240"/>
      <w:ind w:left="360"/>
      <w:contextualSpacing w:val="0"/>
    </w:pPr>
    <w:rPr>
      <w:rFonts w:cs="Arial"/>
    </w:rPr>
  </w:style>
  <w:style w:type="table" w:styleId="TableGrid">
    <w:name w:val="Table Grid"/>
    <w:basedOn w:val="TableNormal"/>
    <w:uiPriority w:val="39"/>
    <w:rsid w:val="0033058B"/>
    <w:pPr>
      <w:spacing w:after="0" w:line="240" w:lineRule="auto"/>
    </w:pPr>
    <w:rPr>
      <w:rFonts w:ascii="Times New Roman" w:hAnsi="Times New Roman" w:eastAsia="Times New Roman" w:cs="Times New Roman"/>
      <w:kern w:val="0"/>
      <w:sz w:val="20"/>
      <w:szCs w:val="20"/>
      <w14:ligatures w14:val="none"/>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Hyperlink">
    <w:name w:val="Hyperlink"/>
    <w:basedOn w:val="DefaultParagraphFont"/>
    <w:uiPriority w:val="99"/>
    <w:unhideWhenUsed/>
    <w:rsid w:val="0033058B"/>
    <w:rPr>
      <w:color w:val="467886" w:themeColor="hyperlink"/>
      <w:u w:val="single"/>
    </w:rPr>
  </w:style>
  <w:style w:type="paragraph" w:styleId="BodyText">
    <w:name w:val="Body Text"/>
    <w:basedOn w:val="Normal"/>
    <w:link w:val="BodyTextChar"/>
    <w:uiPriority w:val="1"/>
    <w:qFormat/>
    <w:rsid w:val="0033058B"/>
    <w:pPr>
      <w:suppressAutoHyphens/>
      <w:autoSpaceDE w:val="0"/>
      <w:autoSpaceDN w:val="0"/>
      <w:adjustRightInd w:val="0"/>
      <w:spacing w:after="240"/>
      <w:jc w:val="both"/>
    </w:pPr>
    <w:rPr>
      <w:w w:val="0"/>
      <w:lang w:eastAsia="ja-JP"/>
    </w:rPr>
  </w:style>
  <w:style w:type="character" w:styleId="BodyTextChar" w:customStyle="1">
    <w:name w:val="Body Text Char"/>
    <w:basedOn w:val="DefaultParagraphFont"/>
    <w:link w:val="BodyText"/>
    <w:uiPriority w:val="1"/>
    <w:rsid w:val="0033058B"/>
    <w:rPr>
      <w:rFonts w:ascii="Arial" w:hAnsi="Arial" w:eastAsia="MS Mincho" w:cs="Times New Roman"/>
      <w:w w:val="0"/>
      <w:kern w:val="0"/>
      <w:sz w:val="20"/>
      <w:szCs w:val="20"/>
      <w:lang w:eastAsia="ja-JP"/>
      <w14:ligatures w14:val="none"/>
    </w:rPr>
  </w:style>
  <w:style w:type="paragraph" w:styleId="TaskPoint" w:customStyle="1">
    <w:name w:val="TaskPoint"/>
    <w:basedOn w:val="Normal"/>
    <w:link w:val="TaskPointChar"/>
    <w:qFormat/>
    <w:rsid w:val="0033058B"/>
    <w:pPr>
      <w:widowControl w:val="0"/>
      <w:suppressAutoHyphens/>
      <w:autoSpaceDE w:val="0"/>
      <w:autoSpaceDN w:val="0"/>
      <w:spacing w:before="240" w:after="240"/>
    </w:pPr>
    <w:rPr>
      <w:rFonts w:eastAsia="Arial" w:cs="Arial"/>
      <w:b/>
      <w:bCs/>
      <w:sz w:val="24"/>
      <w:szCs w:val="24"/>
    </w:rPr>
  </w:style>
  <w:style w:type="character" w:styleId="TaskPointChar" w:customStyle="1">
    <w:name w:val="TaskPoint Char"/>
    <w:basedOn w:val="DefaultParagraphFont"/>
    <w:link w:val="TaskPoint"/>
    <w:rsid w:val="0033058B"/>
    <w:rPr>
      <w:rFonts w:ascii="Arial" w:hAnsi="Arial" w:eastAsia="Arial" w:cs="Arial"/>
      <w:b/>
      <w:bCs/>
      <w:kern w:val="0"/>
      <w14:ligatures w14:val="none"/>
    </w:rPr>
  </w:style>
  <w:style w:type="paragraph" w:styleId="TableTask" w:customStyle="1">
    <w:name w:val="TableTask"/>
    <w:basedOn w:val="Heading2"/>
    <w:next w:val="Heading2"/>
    <w:link w:val="TableTaskChar"/>
    <w:autoRedefine/>
    <w:qFormat/>
    <w:rsid w:val="0033058B"/>
    <w:pPr>
      <w:suppressAutoHyphens/>
      <w:autoSpaceDE w:val="0"/>
      <w:autoSpaceDN w:val="0"/>
      <w:spacing w:before="60" w:after="60"/>
    </w:pPr>
    <w:rPr>
      <w:rFonts w:ascii="Arial Bold" w:hAnsi="Arial Bold" w:eastAsia="Arial"/>
      <w:b/>
      <w:bCs/>
      <w:color w:val="auto"/>
      <w:sz w:val="24"/>
      <w:szCs w:val="24"/>
    </w:rPr>
  </w:style>
  <w:style w:type="character" w:styleId="TableTaskChar" w:customStyle="1">
    <w:name w:val="TableTask Char"/>
    <w:basedOn w:val="DefaultParagraphFont"/>
    <w:link w:val="TableTask"/>
    <w:rsid w:val="0033058B"/>
    <w:rPr>
      <w:rFonts w:ascii="Arial Bold" w:hAnsi="Arial Bold" w:eastAsia="Arial" w:cstheme="majorBidi"/>
      <w:b/>
      <w:bCs/>
      <w:kern w:val="0"/>
      <w14:ligatures w14:val="none"/>
    </w:rPr>
  </w:style>
  <w:style w:type="paragraph" w:styleId="LeftBlank" w:customStyle="1">
    <w:name w:val="LeftBlank"/>
    <w:basedOn w:val="TableBullet"/>
    <w:link w:val="LeftBlankChar"/>
    <w:qFormat/>
    <w:rsid w:val="0033058B"/>
    <w:pPr>
      <w:numPr>
        <w:numId w:val="0"/>
      </w:numPr>
      <w:jc w:val="center"/>
    </w:pPr>
    <w:rPr>
      <w:i/>
      <w:iCs/>
    </w:rPr>
  </w:style>
  <w:style w:type="character" w:styleId="TableBulletChar" w:customStyle="1">
    <w:name w:val="Table Bullet Char"/>
    <w:basedOn w:val="DefaultParagraphFont"/>
    <w:link w:val="TableBullet"/>
    <w:rsid w:val="0033058B"/>
    <w:rPr>
      <w:rFonts w:ascii="Arial" w:hAnsi="Arial" w:cs="Arial"/>
      <w:kern w:val="0"/>
      <w:sz w:val="20"/>
      <w:szCs w:val="20"/>
      <w14:ligatures w14:val="none"/>
    </w:rPr>
  </w:style>
  <w:style w:type="character" w:styleId="LeftBlankChar" w:customStyle="1">
    <w:name w:val="LeftBlank Char"/>
    <w:basedOn w:val="TableBulletChar"/>
    <w:link w:val="LeftBlank"/>
    <w:rsid w:val="0033058B"/>
    <w:rPr>
      <w:rFonts w:ascii="Arial" w:hAnsi="Arial" w:cs="Arial"/>
      <w:i/>
      <w:iCs/>
      <w:kern w:val="0"/>
      <w:sz w:val="20"/>
      <w:szCs w:val="20"/>
      <w14:ligatures w14:val="none"/>
    </w:rPr>
  </w:style>
  <w:style w:type="paragraph" w:styleId="Header">
    <w:name w:val="header"/>
    <w:basedOn w:val="Normal"/>
    <w:link w:val="HeaderChar"/>
    <w:uiPriority w:val="99"/>
    <w:unhideWhenUsed/>
    <w:rsid w:val="0033058B"/>
    <w:pPr>
      <w:tabs>
        <w:tab w:val="center" w:pos="4680"/>
        <w:tab w:val="right" w:pos="9360"/>
      </w:tabs>
    </w:pPr>
  </w:style>
  <w:style w:type="character" w:styleId="HeaderChar" w:customStyle="1">
    <w:name w:val="Header Char"/>
    <w:basedOn w:val="DefaultParagraphFont"/>
    <w:link w:val="Header"/>
    <w:uiPriority w:val="99"/>
    <w:rsid w:val="0033058B"/>
    <w:rPr>
      <w:rFonts w:ascii="Arial" w:hAnsi="Arial" w:eastAsia="MS Mincho" w:cs="Times New Roman"/>
      <w:kern w:val="0"/>
      <w:sz w:val="20"/>
      <w:szCs w:val="20"/>
      <w14:ligatures w14:val="none"/>
    </w:rPr>
  </w:style>
  <w:style w:type="paragraph" w:styleId="Footer">
    <w:name w:val="footer"/>
    <w:basedOn w:val="Normal"/>
    <w:link w:val="FooterChar"/>
    <w:uiPriority w:val="99"/>
    <w:unhideWhenUsed/>
    <w:rsid w:val="0033058B"/>
    <w:pPr>
      <w:tabs>
        <w:tab w:val="center" w:pos="4680"/>
        <w:tab w:val="right" w:pos="9360"/>
      </w:tabs>
    </w:pPr>
  </w:style>
  <w:style w:type="character" w:styleId="FooterChar" w:customStyle="1">
    <w:name w:val="Footer Char"/>
    <w:basedOn w:val="DefaultParagraphFont"/>
    <w:link w:val="Footer"/>
    <w:uiPriority w:val="99"/>
    <w:rsid w:val="0033058B"/>
    <w:rPr>
      <w:rFonts w:ascii="Arial" w:hAnsi="Arial" w:eastAsia="MS Mincho" w:cs="Times New Roman"/>
      <w:kern w:val="0"/>
      <w:sz w:val="20"/>
      <w:szCs w:val="20"/>
      <w14:ligatures w14:val="none"/>
    </w:rPr>
  </w:style>
  <w:style w:type="paragraph" w:styleId="Revision">
    <w:name w:val="Revision"/>
    <w:hidden/>
    <w:uiPriority w:val="99"/>
    <w:semiHidden/>
    <w:rsid w:val="0033058B"/>
    <w:pPr>
      <w:spacing w:after="0" w:line="240" w:lineRule="auto"/>
    </w:pPr>
    <w:rPr>
      <w:rFonts w:ascii="Arial" w:hAnsi="Arial" w:eastAsia="MS Mincho"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microsoft.com/office/2011/relationships/people" Target="peop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D5506955B22D4FB493E7F3592F63D7" ma:contentTypeVersion="19" ma:contentTypeDescription="Create a new document." ma:contentTypeScope="" ma:versionID="e469592a148e0ca55198c29430e59e3f">
  <xsd:schema xmlns:xsd="http://www.w3.org/2001/XMLSchema" xmlns:xs="http://www.w3.org/2001/XMLSchema" xmlns:p="http://schemas.microsoft.com/office/2006/metadata/properties" xmlns:ns2="272aa5a9-f987-417c-93fa-56b9dd1d171e" xmlns:ns3="b43799ee-fb5a-40e5-b522-1cedcd42a693" targetNamespace="http://schemas.microsoft.com/office/2006/metadata/properties" ma:root="true" ma:fieldsID="ebc504759a09a18a8a2200a6c01a7394" ns2:_="" ns3:_="">
    <xsd:import namespace="272aa5a9-f987-417c-93fa-56b9dd1d171e"/>
    <xsd:import namespace="b43799ee-fb5a-40e5-b522-1cedcd42a69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2aa5a9-f987-417c-93fa-56b9dd1d1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2b4d56-b954-462d-a461-6ceb19573ce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3799ee-fb5a-40e5-b522-1cedcd42a69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ce67a1-2d64-49ae-a9f0-0c0b33535f8a}" ma:internalName="TaxCatchAll" ma:showField="CatchAllData" ma:web="b43799ee-fb5a-40e5-b522-1cedcd42a6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43799ee-fb5a-40e5-b522-1cedcd42a693" xsi:nil="true"/>
    <lcf76f155ced4ddcb4097134ff3c332f xmlns="272aa5a9-f987-417c-93fa-56b9dd1d171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0339255-FD94-4E3F-87A8-85AFBFE1F0B7}"/>
</file>

<file path=customXml/itemProps2.xml><?xml version="1.0" encoding="utf-8"?>
<ds:datastoreItem xmlns:ds="http://schemas.openxmlformats.org/officeDocument/2006/customXml" ds:itemID="{1A0F8503-03A4-41A9-9554-55D5B1082963}"/>
</file>

<file path=customXml/itemProps3.xml><?xml version="1.0" encoding="utf-8"?>
<ds:datastoreItem xmlns:ds="http://schemas.openxmlformats.org/officeDocument/2006/customXml" ds:itemID="{428585F0-C585-4418-9401-56FF7BD195A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Schlaupitz</dc:creator>
  <cp:keywords/>
  <dc:description/>
  <cp:lastModifiedBy>Elizabeth Schlaupitz</cp:lastModifiedBy>
  <cp:revision>4</cp:revision>
  <dcterms:created xsi:type="dcterms:W3CDTF">2025-08-11T12:43:00Z</dcterms:created>
  <dcterms:modified xsi:type="dcterms:W3CDTF">2026-08-25T18:54:23Z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0x010100A5D5506955B22D4FB493E7F3592F63D7</vt:lpwstr>
  </property>
  <property fmtid="{D5CDD505-2E9C-101B-9397-08002B2CF9AE}" pid="3" name="MediaServiceImageTags">
    <vt:lpwstr/>
  </property>
</Properties>
</file>