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Pr="006F3B03" w:rsidR="000739F3" w:rsidTr="38C165A3" w14:paraId="011EF2E3" w14:textId="77777777">
        <w:tc>
          <w:tcPr>
            <w:tcW w:w="935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:rsidRPr="006F3B03" w:rsidR="000739F3" w:rsidP="00181C19" w:rsidRDefault="38C165A3" w14:paraId="20413870" w14:textId="7BB0C33A">
            <w:pPr>
              <w:pStyle w:val="TableTask"/>
            </w:pPr>
            <w:bookmarkStart w:name="Task9_4" w:id="0"/>
            <w:bookmarkStart w:name="_Toc194182828" w:id="1"/>
            <w:r>
              <w:t xml:space="preserve">Task 9.4—Install Impressed Current </w:t>
            </w:r>
            <w:proofErr w:type="spellStart"/>
            <w:r>
              <w:t>Groundbeds</w:t>
            </w:r>
            <w:proofErr w:type="spellEnd"/>
            <w:ins w:author="Elizabeth Schlaupitz" w:date="2026-06-10T14:37:00Z" w16du:dateUtc="2026-06-10T14:37:07Z" w:id="2">
              <w:r>
                <w:t>/Anodes</w:t>
              </w:r>
            </w:ins>
            <w:bookmarkEnd w:id="0"/>
            <w:bookmarkEnd w:id="1"/>
          </w:p>
        </w:tc>
      </w:tr>
    </w:tbl>
    <w:p w:rsidRPr="006F3B03" w:rsidR="000739F3" w:rsidP="000739F3" w:rsidRDefault="000739F3" w14:paraId="1B58ABE9" w14:textId="77777777">
      <w:pPr>
        <w:pStyle w:val="TaskPoint"/>
        <w:keepNext/>
        <w:keepLines/>
        <w:widowControl/>
        <w:tabs>
          <w:tab w:val="left" w:pos="720"/>
        </w:tabs>
      </w:pPr>
      <w:r w:rsidRPr="006F3B03">
        <w:t>1.0</w:t>
      </w:r>
      <w:r w:rsidRPr="006F3B03">
        <w:tab/>
      </w:r>
      <w:r w:rsidRPr="006F3B03">
        <w:t>Task Description</w:t>
      </w:r>
    </w:p>
    <w:p w:rsidRPr="006F3B03" w:rsidR="000739F3" w:rsidP="000739F3" w:rsidRDefault="000739F3" w14:paraId="33C7BB06" w14:textId="6EEBE8A9">
      <w:pPr>
        <w:pStyle w:val="BodyText"/>
        <w:keepNext/>
        <w:keepLines/>
        <w:rPr>
          <w:w w:val="100"/>
        </w:rPr>
      </w:pPr>
      <w:r w:rsidRPr="006F3B03">
        <w:rPr>
          <w:w w:val="100"/>
        </w:rPr>
        <w:t xml:space="preserve">This task consists of installing impressed current </w:t>
      </w:r>
      <w:proofErr w:type="spellStart"/>
      <w:r w:rsidRPr="006F3B03">
        <w:rPr>
          <w:w w:val="100"/>
        </w:rPr>
        <w:t>groundbeds</w:t>
      </w:r>
      <w:proofErr w:type="spellEnd"/>
      <w:ins w:author="Kayla Horne" w:date="2026-06-10T11:41:00Z" w16du:dateUtc="2026-06-10T16:41:00Z" w:id="3">
        <w:r w:rsidR="003109E0">
          <w:rPr>
            <w:w w:val="100"/>
          </w:rPr>
          <w:t>/anodes</w:t>
        </w:r>
      </w:ins>
      <w:r w:rsidRPr="006F3B03">
        <w:rPr>
          <w:w w:val="100"/>
        </w:rPr>
        <w:t>.</w:t>
      </w:r>
    </w:p>
    <w:p w:rsidRPr="006F3B03" w:rsidR="000739F3" w:rsidP="000739F3" w:rsidRDefault="000739F3" w14:paraId="105EAF0F" w14:textId="6C485557">
      <w:pPr>
        <w:pStyle w:val="BodyText"/>
        <w:keepNext w:val="1"/>
        <w:keepLines w:val="1"/>
      </w:pPr>
      <w:r w:rsidRPr="006F3B03" w:rsidR="000739F3">
        <w:rPr>
          <w:w w:val="100"/>
        </w:rPr>
        <w:t xml:space="preserve">This task begins with verification that site location, material, and method of installation all </w:t>
      </w:r>
      <w:r w:rsidR="000739F3">
        <w:rPr/>
        <w:t>comply with</w:t>
      </w:r>
      <w:r w:rsidR="000739F3">
        <w:rPr/>
        <w:t xml:space="preserve"> design requirements. The task ends when the impressed current </w:t>
      </w:r>
      <w:ins w:author="Elizabeth Schlaupitz" w:date="2026-08-25T18:55:28.848Z" w16du:dateUtc="2026-08-25T18:55:28.848Z" w:id="2020424062">
        <w:r w:rsidR="36BCA9E5">
          <w:t>groundbeds/</w:t>
        </w:r>
      </w:ins>
      <w:r w:rsidR="000739F3">
        <w:rPr/>
        <w:t xml:space="preserve">anodes are </w:t>
      </w:r>
      <w:r w:rsidR="000739F3">
        <w:rPr/>
        <w:t>installed</w:t>
      </w:r>
      <w:r w:rsidR="000739F3">
        <w:rPr/>
        <w:t xml:space="preserve"> and documentation has been completed as </w:t>
      </w:r>
      <w:r w:rsidR="000739F3">
        <w:rPr/>
        <w:t>required</w:t>
      </w:r>
      <w:r w:rsidR="000739F3">
        <w:rPr/>
        <w:t>.</w:t>
      </w:r>
    </w:p>
    <w:p w:rsidRPr="006F3B03" w:rsidR="000739F3" w:rsidP="000739F3" w:rsidRDefault="000739F3" w14:paraId="1B6E946D" w14:textId="77777777">
      <w:pPr>
        <w:pStyle w:val="BodyText"/>
        <w:keepNext/>
        <w:keepLines/>
        <w:rPr>
          <w:rFonts w:eastAsia="Times New Roman"/>
          <w:w w:val="100"/>
        </w:rPr>
      </w:pPr>
      <w:r w:rsidRPr="006F3B03" w:rsidR="000739F3">
        <w:rPr>
          <w:rFonts w:eastAsia="Times New Roman"/>
          <w:w w:val="100"/>
        </w:rPr>
        <w:t xml:space="preserve">The performance of this covered task may require the performance of other covered tasks such as: </w:t>
      </w:r>
    </w:p>
    <w:p w:rsidR="16C92B86" w:rsidP="4EB7EEA0" w:rsidRDefault="16C92B86" w14:paraId="41DA680A" w14:textId="370057E2">
      <w:pPr>
        <w:pStyle w:val="TableBullet"/>
        <w:keepNext w:val="1"/>
        <w:keepLines w:val="1"/>
        <w:rPr>
          <w:ins w:author="Elizabeth Schlaupitz" w:date="2026-08-25T19:14:35.757Z" w16du:dateUtc="2026-08-25T19:14:35.757Z" w:id="485059004"/>
        </w:rPr>
      </w:pPr>
      <w:ins w:author="Elizabeth Schlaupitz" w:date="2026-08-25T19:14:59.928Z" w16du:dateUtc="2026-08-25T19:14:59.928Z" w:id="1903148085">
        <w:r w:rsidR="16C92B86">
          <w:t>Install Galvanic Anodes</w:t>
        </w:r>
      </w:ins>
      <w:ins w:author="Elizabeth Schlaupitz" w:date="2026-08-25T19:15:07.287Z" w16du:dateUtc="2026-08-25T19:15:07.287Z" w:id="1890149533">
        <w:r w:rsidR="16C92B86">
          <w:t xml:space="preserve"> (reference Task 9.2);</w:t>
        </w:r>
      </w:ins>
    </w:p>
    <w:p w:rsidRPr="006F3B03" w:rsidR="000739F3" w:rsidP="000739F3" w:rsidRDefault="000739F3" w14:paraId="7C40DDBE" w14:textId="1CD37EDA">
      <w:pPr>
        <w:pStyle w:val="TableBullet"/>
        <w:keepNext w:val="1"/>
        <w:keepLines w:val="1"/>
        <w:suppressAutoHyphens/>
        <w:rPr/>
      </w:pPr>
      <w:r w:rsidR="000739F3">
        <w:rPr/>
        <w:t>Observe Excavation Activities (</w:t>
      </w:r>
      <w:r>
        <w:fldChar w:fldCharType="begin"/>
      </w:r>
      <w:r>
        <w:instrText xml:space="preserve">HYPERLINK  \l "Task32"</w:instrText>
      </w:r>
      <w:r>
        <w:fldChar w:fldCharType="separate"/>
      </w:r>
      <w:r w:rsidR="000739F3">
        <w:rPr/>
        <w:t xml:space="preserve">reference </w:t>
      </w:r>
      <w:r w:rsidRPr="4EB7EEA0" w:rsidR="000739F3">
        <w:rPr>
          <w:rStyle w:val="Hyperlink"/>
        </w:rPr>
        <w:t>Task 32</w:t>
      </w:r>
      <w:r>
        <w:fldChar w:fldCharType="end"/>
      </w:r>
      <w:r w:rsidR="000739F3">
        <w:rPr/>
        <w:t>);</w:t>
      </w:r>
    </w:p>
    <w:p w:rsidRPr="006F3B03" w:rsidR="000739F3" w:rsidP="000739F3" w:rsidRDefault="000739F3" w14:paraId="5F87B6CC" w14:textId="77777777">
      <w:pPr>
        <w:pStyle w:val="TableBullet"/>
        <w:keepNext/>
        <w:keepLines/>
        <w:suppressAutoHyphens/>
      </w:pPr>
      <w:r w:rsidRPr="006F3B03">
        <w:t xml:space="preserve">Perform Backfilling (reference </w:t>
      </w:r>
      <w:hyperlink w:history="1" w:anchor="Task39">
        <w:r w:rsidRPr="006F3B03">
          <w:rPr>
            <w:rStyle w:val="Hyperlink"/>
          </w:rPr>
          <w:t>Task 39</w:t>
        </w:r>
      </w:hyperlink>
      <w:r w:rsidRPr="006F3B03">
        <w:t>).</w:t>
      </w:r>
    </w:p>
    <w:p w:rsidRPr="006F3B03" w:rsidR="000739F3" w:rsidP="000739F3" w:rsidRDefault="000739F3" w14:paraId="747CA093" w14:textId="77777777">
      <w:pPr>
        <w:pStyle w:val="BodyText"/>
        <w:keepNext/>
        <w:keepLines/>
        <w:rPr>
          <w:w w:val="100"/>
        </w:rPr>
      </w:pPr>
      <w:r w:rsidRPr="006F3B03">
        <w:rPr>
          <w:w w:val="100"/>
        </w:rPr>
        <w:t xml:space="preserve">The performance of this covered task may require the performance of other covered tasks such as: </w:t>
      </w:r>
    </w:p>
    <w:p w:rsidRPr="006F3B03" w:rsidR="000739F3" w:rsidP="000739F3" w:rsidRDefault="000739F3" w14:paraId="6C2919E4" w14:textId="77777777">
      <w:pPr>
        <w:pStyle w:val="TableBullet"/>
        <w:keepNext/>
        <w:keepLines/>
        <w:suppressAutoHyphens/>
      </w:pPr>
      <w:r w:rsidRPr="006F3B03">
        <w:t xml:space="preserve">Adjust Rectifier (reference </w:t>
      </w:r>
      <w:hyperlink w:history="1" w:anchor="Task4_3">
        <w:r w:rsidRPr="006F3B03">
          <w:rPr>
            <w:rStyle w:val="Hyperlink"/>
          </w:rPr>
          <w:t>Task 4.3</w:t>
        </w:r>
      </w:hyperlink>
      <w:r w:rsidRPr="006F3B03">
        <w:t>);</w:t>
      </w:r>
    </w:p>
    <w:p w:rsidRPr="006F3B03" w:rsidR="000739F3" w:rsidP="000739F3" w:rsidRDefault="000739F3" w14:paraId="7FD32EA5" w14:textId="77777777">
      <w:pPr>
        <w:pStyle w:val="TableBullet"/>
        <w:keepNext/>
        <w:keepLines/>
        <w:suppressAutoHyphens/>
      </w:pPr>
      <w:r w:rsidRPr="006F3B03">
        <w:t xml:space="preserve">Install Rectifiers (reference </w:t>
      </w:r>
      <w:hyperlink w:history="1" w:anchor="Task9_3">
        <w:r w:rsidRPr="006F3B03">
          <w:rPr>
            <w:rStyle w:val="Hyperlink"/>
          </w:rPr>
          <w:t>Task 9.3</w:t>
        </w:r>
      </w:hyperlink>
      <w:r w:rsidRPr="006F3B03">
        <w:t>).</w:t>
      </w:r>
    </w:p>
    <w:p w:rsidRPr="006F3B03" w:rsidR="000739F3" w:rsidP="000739F3" w:rsidRDefault="000739F3" w14:paraId="63B162A8" w14:textId="77777777">
      <w:pPr>
        <w:pStyle w:val="TaskPoint"/>
        <w:keepNext/>
        <w:keepLines/>
        <w:widowControl/>
        <w:tabs>
          <w:tab w:val="left" w:pos="720"/>
        </w:tabs>
      </w:pPr>
      <w:r w:rsidRPr="006F3B03">
        <w:t>2.0</w:t>
      </w:r>
      <w:r w:rsidRPr="006F3B03">
        <w:tab/>
      </w:r>
      <w:r w:rsidRPr="006F3B03">
        <w:t>Knowledge Component</w:t>
      </w:r>
    </w:p>
    <w:p w:rsidRPr="006F3B03" w:rsidR="000739F3" w:rsidP="000739F3" w:rsidRDefault="000739F3" w14:paraId="2722A478" w14:textId="77777777">
      <w:pPr>
        <w:pStyle w:val="BodyText"/>
        <w:keepNext/>
        <w:keepLines/>
        <w:rPr>
          <w:w w:val="100"/>
        </w:rPr>
      </w:pPr>
      <w:r w:rsidRPr="006F3B03">
        <w:rPr>
          <w:w w:val="100"/>
        </w:rPr>
        <w:t xml:space="preserve">The purpose of this task is to provide cathodic protection (CP) for buried or submerged metallic structures. </w:t>
      </w:r>
    </w:p>
    <w:p w:rsidRPr="006F3B03" w:rsidR="000739F3" w:rsidP="000739F3" w:rsidRDefault="000739F3" w14:paraId="770C5679" w14:textId="77777777">
      <w:pPr>
        <w:pStyle w:val="BodyText"/>
        <w:keepNext/>
        <w:keepLines/>
        <w:rPr>
          <w:w w:val="100"/>
        </w:rPr>
      </w:pPr>
      <w:r w:rsidRPr="006F3B03">
        <w:rPr>
          <w:w w:val="100"/>
        </w:rPr>
        <w:t>An individual performing this task shall have knowledge of:</w:t>
      </w:r>
    </w:p>
    <w:p w:rsidRPr="006F3B03" w:rsidR="000739F3" w:rsidP="000739F3" w:rsidRDefault="000739F3" w14:paraId="2F5E59B8" w14:textId="77777777">
      <w:pPr>
        <w:pStyle w:val="TableBullet"/>
        <w:keepNext/>
        <w:keepLines/>
        <w:numPr>
          <w:ilvl w:val="0"/>
          <w:numId w:val="2"/>
        </w:numPr>
        <w:suppressAutoHyphens/>
        <w:ind w:left="360"/>
        <w:jc w:val="both"/>
      </w:pPr>
      <w:r w:rsidRPr="006F3B03">
        <w:t>CP systems and components comparable to AMPP Certification Level CP 2;</w:t>
      </w:r>
    </w:p>
    <w:p w:rsidRPr="006F3B03" w:rsidR="000739F3" w:rsidP="000739F3" w:rsidRDefault="000739F3" w14:paraId="51A4A1C3" w14:textId="77777777">
      <w:pPr>
        <w:pStyle w:val="TableBullet"/>
        <w:keepNext/>
        <w:keepLines/>
        <w:numPr>
          <w:ilvl w:val="0"/>
          <w:numId w:val="2"/>
        </w:numPr>
        <w:suppressAutoHyphens/>
        <w:ind w:left="360"/>
        <w:jc w:val="both"/>
      </w:pPr>
      <w:r w:rsidRPr="006F3B03">
        <w:t>connection methods;</w:t>
      </w:r>
    </w:p>
    <w:p w:rsidRPr="006F3B03" w:rsidR="000739F3" w:rsidP="000739F3" w:rsidRDefault="000739F3" w14:paraId="33DE9F57" w14:textId="77777777">
      <w:pPr>
        <w:pStyle w:val="TableBullet"/>
        <w:keepNext/>
        <w:keepLines/>
        <w:numPr>
          <w:ilvl w:val="0"/>
          <w:numId w:val="2"/>
        </w:numPr>
        <w:suppressAutoHyphens/>
        <w:ind w:left="360"/>
        <w:jc w:val="both"/>
      </w:pPr>
      <w:r w:rsidRPr="006F3B03">
        <w:t xml:space="preserve">impressed current anodes are connected together to form an anode bed; connections are made based on configuration and design of the bed, which may include a termination box with a lead connected to the positive lead of the rectifier; shunts may be used for measurement and testing of individual anodes; isolation of individual anodes may be necessary for additional testing of the anodes; </w:t>
      </w:r>
    </w:p>
    <w:p w:rsidRPr="006F3B03" w:rsidR="000739F3" w:rsidP="000739F3" w:rsidRDefault="000739F3" w14:paraId="7E939CDA" w14:textId="77777777">
      <w:pPr>
        <w:pStyle w:val="TableBullet"/>
        <w:keepNext/>
        <w:keepLines/>
        <w:numPr>
          <w:ilvl w:val="0"/>
          <w:numId w:val="2"/>
        </w:numPr>
        <w:suppressAutoHyphens/>
        <w:ind w:left="360"/>
        <w:jc w:val="both"/>
      </w:pPr>
      <w:r w:rsidRPr="006F3B03">
        <w:t>impressed current anodes (which are installed in special backfill, such as coke breeze or other fill material);</w:t>
      </w:r>
    </w:p>
    <w:p w:rsidRPr="006F3B03" w:rsidR="000739F3" w:rsidP="000739F3" w:rsidRDefault="000739F3" w14:paraId="7FF545A3" w14:textId="77777777">
      <w:pPr>
        <w:pStyle w:val="TableBullet"/>
        <w:keepNext/>
        <w:keepLines/>
        <w:numPr>
          <w:ilvl w:val="0"/>
          <w:numId w:val="2"/>
        </w:numPr>
        <w:suppressAutoHyphens/>
        <w:ind w:left="360"/>
        <w:jc w:val="both"/>
      </w:pPr>
      <w:r w:rsidRPr="006F3B03">
        <w:t>header cables (which is a cable or wire to which the anode lead wires are connected);</w:t>
      </w:r>
    </w:p>
    <w:p w:rsidRPr="006F3B03" w:rsidR="000739F3" w:rsidP="000739F3" w:rsidRDefault="000739F3" w14:paraId="7F7D7486" w14:textId="77777777">
      <w:pPr>
        <w:pStyle w:val="TableBullet"/>
        <w:numPr>
          <w:ilvl w:val="0"/>
          <w:numId w:val="2"/>
        </w:numPr>
        <w:suppressAutoHyphens/>
        <w:ind w:left="360"/>
        <w:jc w:val="both"/>
      </w:pPr>
      <w:r w:rsidRPr="006F3B03">
        <w:t>splice connections (which is the electrical connection between the anode lead wire and the header cable/wire or between anodes; these splice connections shall be carefully insulated to protect the connection from oxidation);</w:t>
      </w:r>
    </w:p>
    <w:p w:rsidRPr="006F3B03" w:rsidR="000739F3" w:rsidP="000739F3" w:rsidRDefault="000739F3" w14:paraId="0AEC31B1" w14:textId="77777777">
      <w:pPr>
        <w:pStyle w:val="TableBullet"/>
        <w:numPr>
          <w:ilvl w:val="0"/>
          <w:numId w:val="2"/>
        </w:numPr>
        <w:suppressAutoHyphens/>
        <w:ind w:left="360"/>
        <w:jc w:val="both"/>
      </w:pPr>
      <w:r w:rsidRPr="006F3B03">
        <w:t>rectifier adjustment (which is performed after the anode system is energized to set CP levels).</w:t>
      </w:r>
    </w:p>
    <w:p w:rsidRPr="006F3B03" w:rsidR="000739F3" w:rsidP="000739F3" w:rsidRDefault="000739F3" w14:paraId="223B1444" w14:textId="77777777">
      <w:pPr>
        <w:pStyle w:val="BodyText"/>
        <w:rPr>
          <w:w w:val="100"/>
        </w:rPr>
      </w:pPr>
      <w:r w:rsidRPr="006F3B03">
        <w:rPr>
          <w:w w:val="100"/>
        </w:rPr>
        <w:t xml:space="preserve">Terms applicable to this task: </w:t>
      </w:r>
    </w:p>
    <w:p w:rsidRPr="006F3B03" w:rsidR="000739F3" w:rsidP="000739F3" w:rsidRDefault="000739F3" w14:paraId="4F853AAF" w14:textId="77777777">
      <w:pPr>
        <w:pStyle w:val="LeftBlank"/>
        <w:suppressAutoHyphens/>
        <w:jc w:val="left"/>
      </w:pPr>
      <w:r w:rsidRPr="006F3B03">
        <w:t>This section intentionally left blank.</w:t>
      </w:r>
    </w:p>
    <w:p w:rsidRPr="006F3B03" w:rsidR="000739F3" w:rsidP="000739F3" w:rsidRDefault="000739F3" w14:paraId="45293E70" w14:textId="77777777">
      <w:pPr>
        <w:pStyle w:val="BodyText"/>
        <w:rPr>
          <w:w w:val="100"/>
        </w:rPr>
      </w:pPr>
      <w:r w:rsidRPr="006F3B03">
        <w:rPr>
          <w:w w:val="100"/>
        </w:rPr>
        <w:t>Abnormal operating conditions (AOCs) associated with the performance of this task include the following: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837"/>
        <w:gridCol w:w="4493"/>
      </w:tblGrid>
      <w:tr w:rsidRPr="006F3B03" w:rsidR="000739F3" w:rsidTr="5D085A69" w14:paraId="71246A64" w14:textId="77777777">
        <w:trPr>
          <w:trHeight w:val="326"/>
          <w:jc w:val="center"/>
        </w:trPr>
        <w:tc>
          <w:tcPr>
            <w:tcW w:w="2592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6F3B03" w:rsidR="000739F3" w:rsidP="00181C19" w:rsidRDefault="000739F3" w14:paraId="5A4D39FC" w14:textId="77777777">
            <w:pPr>
              <w:widowControl w:val="0"/>
              <w:suppressAutoHyphens/>
              <w:autoSpaceDE w:val="0"/>
              <w:autoSpaceDN w:val="0"/>
              <w:spacing w:before="60" w:after="60"/>
              <w:jc w:val="center"/>
              <w:rPr>
                <w:rFonts w:eastAsia="Arial" w:cs="Arial"/>
                <w:b/>
                <w:sz w:val="18"/>
                <w:szCs w:val="22"/>
              </w:rPr>
            </w:pPr>
            <w:r w:rsidRPr="006F3B03">
              <w:rPr>
                <w:rFonts w:eastAsia="Arial" w:cs="Arial"/>
                <w:b/>
                <w:sz w:val="18"/>
                <w:szCs w:val="22"/>
              </w:rPr>
              <w:t>AOC Recognition</w:t>
            </w:r>
          </w:p>
        </w:tc>
        <w:tc>
          <w:tcPr>
            <w:tcW w:w="2408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6F3B03" w:rsidR="000739F3" w:rsidP="00181C19" w:rsidRDefault="000739F3" w14:paraId="5FB65695" w14:textId="77777777">
            <w:pPr>
              <w:widowControl w:val="0"/>
              <w:suppressAutoHyphens/>
              <w:autoSpaceDE w:val="0"/>
              <w:autoSpaceDN w:val="0"/>
              <w:spacing w:before="60" w:after="60"/>
              <w:jc w:val="center"/>
              <w:rPr>
                <w:rFonts w:eastAsia="Arial" w:cs="Arial"/>
                <w:b/>
                <w:sz w:val="18"/>
                <w:szCs w:val="22"/>
              </w:rPr>
            </w:pPr>
            <w:r w:rsidRPr="006F3B03">
              <w:rPr>
                <w:rFonts w:eastAsia="Arial" w:cs="Arial"/>
                <w:b/>
                <w:sz w:val="18"/>
                <w:szCs w:val="22"/>
              </w:rPr>
              <w:t>AOC Reaction</w:t>
            </w:r>
          </w:p>
        </w:tc>
      </w:tr>
      <w:tr w:rsidRPr="006F3B03" w:rsidR="000739F3" w:rsidTr="5D085A69" w14:paraId="5865630E" w14:textId="77777777">
        <w:trPr>
          <w:trHeight w:val="327"/>
          <w:jc w:val="center"/>
        </w:trPr>
        <w:tc>
          <w:tcPr>
            <w:tcW w:w="2592" w:type="pct"/>
            <w:tcBorders>
              <w:top w:val="single" w:color="auto" w:sz="12" w:space="0"/>
            </w:tcBorders>
            <w:vAlign w:val="center"/>
          </w:tcPr>
          <w:p w:rsidRPr="006F3B03" w:rsidR="000739F3" w:rsidP="00181C19" w:rsidRDefault="000739F3" w14:paraId="1D127D7C" w14:textId="77777777">
            <w:pPr>
              <w:widowControl w:val="0"/>
              <w:suppressAutoHyphens/>
              <w:autoSpaceDE w:val="0"/>
              <w:autoSpaceDN w:val="0"/>
              <w:spacing w:before="60" w:after="60"/>
              <w:jc w:val="both"/>
              <w:rPr>
                <w:rFonts w:eastAsia="Arial" w:cs="Arial"/>
                <w:iCs/>
                <w:sz w:val="18"/>
                <w:szCs w:val="22"/>
              </w:rPr>
            </w:pPr>
            <w:r w:rsidRPr="006F3B03">
              <w:rPr>
                <w:rFonts w:eastAsia="Arial" w:cs="Arial"/>
                <w:iCs/>
                <w:sz w:val="18"/>
                <w:szCs w:val="22"/>
              </w:rPr>
              <w:t>Anode lead cable/wire is damaged.</w:t>
            </w:r>
          </w:p>
        </w:tc>
        <w:tc>
          <w:tcPr>
            <w:tcW w:w="2408" w:type="pct"/>
            <w:tcBorders>
              <w:top w:val="single" w:color="auto" w:sz="12" w:space="0"/>
            </w:tcBorders>
            <w:vAlign w:val="center"/>
          </w:tcPr>
          <w:p w:rsidRPr="006F3B03" w:rsidR="000739F3" w:rsidP="5D085A69" w:rsidRDefault="54645F43" w14:paraId="6964BAF6" w14:textId="5BB8AA71">
            <w:pPr>
              <w:widowControl w:val="0"/>
              <w:suppressAutoHyphens/>
              <w:autoSpaceDE w:val="0"/>
              <w:autoSpaceDN w:val="0"/>
              <w:spacing w:before="60" w:after="60"/>
              <w:jc w:val="both"/>
              <w:rPr>
                <w:rFonts w:eastAsia="Arial" w:cs="Arial"/>
                <w:sz w:val="18"/>
                <w:szCs w:val="18"/>
              </w:rPr>
            </w:pPr>
            <w:ins w:author="Elizabeth Schlaupitz" w:date="2026-01-20T14:21:00Z" w16du:dateUtc="2026-01-20T14:21:39Z" w:id="4">
              <w:r w:rsidRPr="5D085A69">
                <w:rPr>
                  <w:rFonts w:eastAsia="Arial" w:cs="Arial"/>
                  <w:sz w:val="18"/>
                  <w:szCs w:val="18"/>
                </w:rPr>
                <w:t xml:space="preserve">Make appropriate notifications according to the operator’s procedures. Complete other actions, including documentation, as required.  </w:t>
              </w:r>
            </w:ins>
            <w:del w:author="Elizabeth Schlaupitz" w:date="2025-08-11T08:46:00Z" w16du:dateUtc="2025-08-11T12:46:00Z" w:id="5">
              <w:r w:rsidRPr="5D085A69" w:rsidDel="000739F3" w:rsidR="000739F3">
                <w:rPr>
                  <w:rFonts w:eastAsia="Arial" w:cs="Arial"/>
                  <w:sz w:val="18"/>
                  <w:szCs w:val="18"/>
                </w:rPr>
                <w:delText>Notify the appropriate personnel to take actions as specified by the operator’s procedures.</w:delText>
              </w:r>
            </w:del>
          </w:p>
        </w:tc>
      </w:tr>
      <w:tr w:rsidRPr="006F3B03" w:rsidR="000739F3" w:rsidTr="5D085A69" w14:paraId="75E02796" w14:textId="77777777">
        <w:trPr>
          <w:trHeight w:val="327"/>
          <w:jc w:val="center"/>
        </w:trPr>
        <w:tc>
          <w:tcPr>
            <w:tcW w:w="2592" w:type="pct"/>
            <w:vAlign w:val="center"/>
          </w:tcPr>
          <w:p w:rsidRPr="006F3B03" w:rsidR="000739F3" w:rsidDel="00A0601F" w:rsidP="00181C19" w:rsidRDefault="000739F3" w14:paraId="4495FB4F" w14:textId="77777777">
            <w:pPr>
              <w:widowControl w:val="0"/>
              <w:suppressAutoHyphens/>
              <w:autoSpaceDE w:val="0"/>
              <w:autoSpaceDN w:val="0"/>
              <w:spacing w:before="60" w:after="60"/>
              <w:jc w:val="both"/>
              <w:rPr>
                <w:rFonts w:eastAsia="Arial" w:cs="Arial"/>
                <w:iCs/>
                <w:sz w:val="18"/>
                <w:szCs w:val="22"/>
              </w:rPr>
            </w:pPr>
            <w:r w:rsidRPr="006F3B03">
              <w:rPr>
                <w:rFonts w:eastAsia="Arial" w:cs="Arial"/>
                <w:iCs/>
                <w:sz w:val="18"/>
                <w:szCs w:val="22"/>
              </w:rPr>
              <w:t>Unexpected production of water in anode installation.</w:t>
            </w:r>
          </w:p>
        </w:tc>
        <w:tc>
          <w:tcPr>
            <w:tcW w:w="2408" w:type="pct"/>
            <w:vAlign w:val="center"/>
          </w:tcPr>
          <w:p w:rsidRPr="006F3B03" w:rsidR="000739F3" w:rsidP="5D085A69" w:rsidRDefault="3FFBADA6" w14:paraId="48D6DCC4" w14:textId="5FF55DA9">
            <w:pPr>
              <w:widowControl w:val="0"/>
              <w:suppressAutoHyphens/>
              <w:autoSpaceDE w:val="0"/>
              <w:autoSpaceDN w:val="0"/>
              <w:spacing w:before="60" w:after="60"/>
              <w:jc w:val="both"/>
              <w:rPr>
                <w:rFonts w:eastAsia="Arial" w:cs="Arial"/>
                <w:sz w:val="18"/>
                <w:szCs w:val="18"/>
              </w:rPr>
            </w:pPr>
            <w:ins w:author="Elizabeth Schlaupitz" w:date="2026-01-20T14:21:00Z" w16du:dateUtc="2026-01-20T14:21:47Z" w:id="6">
              <w:r w:rsidRPr="5D085A69">
                <w:rPr>
                  <w:rFonts w:eastAsia="Arial" w:cs="Arial"/>
                  <w:sz w:val="18"/>
                  <w:szCs w:val="18"/>
                </w:rPr>
                <w:t xml:space="preserve">Make appropriate notifications according to the operator’s procedures. Complete other actions, including documentation, as required.  </w:t>
              </w:r>
            </w:ins>
            <w:del w:author="Elizabeth Schlaupitz" w:date="2025-08-11T08:46:00Z" w16du:dateUtc="2025-08-11T12:46:00Z" w:id="7">
              <w:r w:rsidRPr="5D085A69" w:rsidDel="000739F3" w:rsidR="000739F3">
                <w:rPr>
                  <w:rFonts w:eastAsia="Arial" w:cs="Arial"/>
                  <w:sz w:val="18"/>
                  <w:szCs w:val="18"/>
                </w:rPr>
                <w:delText>Notify the appropriate personnel to take actions as specified by the operator’s procedures.</w:delText>
              </w:r>
            </w:del>
          </w:p>
        </w:tc>
      </w:tr>
    </w:tbl>
    <w:p w:rsidRPr="006F3B03" w:rsidR="000739F3" w:rsidP="000739F3" w:rsidRDefault="000739F3" w14:paraId="335BA446" w14:textId="77777777">
      <w:pPr>
        <w:pStyle w:val="TaskPoint"/>
        <w:tabs>
          <w:tab w:val="left" w:pos="720"/>
        </w:tabs>
      </w:pPr>
      <w:r w:rsidRPr="006F3B03">
        <w:t>3.0</w:t>
      </w:r>
      <w:r w:rsidRPr="006F3B03">
        <w:tab/>
      </w:r>
      <w:r w:rsidRPr="006F3B03">
        <w:t>Skill Component</w:t>
      </w:r>
    </w:p>
    <w:p w:rsidRPr="006F3B03" w:rsidR="000739F3" w:rsidP="000739F3" w:rsidRDefault="000739F3" w14:paraId="5DB9D1CB" w14:textId="77777777">
      <w:pPr>
        <w:pStyle w:val="BodyText"/>
        <w:rPr>
          <w:b/>
          <w:w w:val="100"/>
        </w:rPr>
      </w:pPr>
      <w:r w:rsidRPr="006F3B03">
        <w:rPr>
          <w:w w:val="100"/>
        </w:rPr>
        <w:t>To demonstrate proficiency of this task, an individual shall perform the following steps</w:t>
      </w:r>
      <w:r w:rsidRPr="006F3B03">
        <w:rPr>
          <w:bCs/>
          <w:w w:val="100"/>
        </w:rPr>
        <w:t>: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706"/>
        <w:gridCol w:w="4230"/>
        <w:gridCol w:w="4394"/>
      </w:tblGrid>
      <w:tr w:rsidRPr="006F3B03" w:rsidR="000739F3" w:rsidTr="0D2CA13F" w14:paraId="28481B93" w14:textId="77777777">
        <w:trPr>
          <w:trHeight w:val="326"/>
          <w:jc w:val="center"/>
        </w:trPr>
        <w:tc>
          <w:tcPr>
            <w:tcW w:w="37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tcMar/>
            <w:vAlign w:val="center"/>
          </w:tcPr>
          <w:p w:rsidRPr="006F3B03" w:rsidR="000739F3" w:rsidP="00181C19" w:rsidRDefault="000739F3" w14:paraId="3CB233B6" w14:textId="77777777">
            <w:pPr>
              <w:widowControl w:val="0"/>
              <w:suppressAutoHyphens/>
              <w:autoSpaceDE w:val="0"/>
              <w:autoSpaceDN w:val="0"/>
              <w:spacing w:before="60" w:after="60"/>
              <w:jc w:val="center"/>
              <w:rPr>
                <w:rFonts w:eastAsia="Arial" w:cs="Arial"/>
                <w:b/>
                <w:sz w:val="18"/>
                <w:szCs w:val="18"/>
              </w:rPr>
            </w:pPr>
            <w:r w:rsidRPr="006F3B03">
              <w:rPr>
                <w:rFonts w:eastAsia="Arial" w:cs="Arial"/>
                <w:b/>
                <w:sz w:val="18"/>
                <w:szCs w:val="18"/>
              </w:rPr>
              <w:t>Step</w:t>
            </w:r>
          </w:p>
        </w:tc>
        <w:tc>
          <w:tcPr>
            <w:tcW w:w="2267" w:type="pct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</w:tcPr>
          <w:p w:rsidRPr="006F3B03" w:rsidR="000739F3" w:rsidP="00181C19" w:rsidRDefault="000739F3" w14:paraId="1B76943A" w14:textId="77777777">
            <w:pPr>
              <w:widowControl w:val="0"/>
              <w:suppressAutoHyphens/>
              <w:autoSpaceDE w:val="0"/>
              <w:autoSpaceDN w:val="0"/>
              <w:spacing w:before="60" w:after="60"/>
              <w:jc w:val="center"/>
              <w:rPr>
                <w:rFonts w:eastAsia="Arial" w:cs="Arial"/>
                <w:b/>
                <w:sz w:val="18"/>
                <w:szCs w:val="18"/>
              </w:rPr>
            </w:pPr>
            <w:r w:rsidRPr="006F3B03">
              <w:rPr>
                <w:rFonts w:eastAsia="Arial" w:cs="Arial"/>
                <w:b/>
                <w:sz w:val="18"/>
                <w:szCs w:val="18"/>
              </w:rPr>
              <w:t>Action</w:t>
            </w:r>
          </w:p>
        </w:tc>
        <w:tc>
          <w:tcPr>
            <w:tcW w:w="2355" w:type="pc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6F3B03" w:rsidR="000739F3" w:rsidP="00181C19" w:rsidRDefault="000739F3" w14:paraId="2F213702" w14:textId="77777777">
            <w:pPr>
              <w:widowControl w:val="0"/>
              <w:suppressAutoHyphens/>
              <w:autoSpaceDE w:val="0"/>
              <w:autoSpaceDN w:val="0"/>
              <w:spacing w:before="60" w:after="60"/>
              <w:jc w:val="center"/>
              <w:rPr>
                <w:rFonts w:eastAsia="Arial" w:cs="Arial"/>
                <w:b/>
                <w:sz w:val="18"/>
                <w:szCs w:val="18"/>
              </w:rPr>
            </w:pPr>
            <w:r w:rsidRPr="006F3B03">
              <w:rPr>
                <w:rFonts w:eastAsia="Arial" w:cs="Arial"/>
                <w:b/>
                <w:sz w:val="18"/>
                <w:szCs w:val="18"/>
              </w:rPr>
              <w:t>Explanation</w:t>
            </w:r>
          </w:p>
        </w:tc>
      </w:tr>
      <w:tr w:rsidRPr="006F3B03" w:rsidR="000739F3" w:rsidTr="0D2CA13F" w14:paraId="10A9059F" w14:textId="77777777">
        <w:trPr>
          <w:trHeight w:val="1155"/>
          <w:jc w:val="center"/>
        </w:trPr>
        <w:tc>
          <w:tcPr>
            <w:tcW w:w="378" w:type="pct"/>
            <w:tcBorders>
              <w:top w:val="single" w:color="auto" w:sz="12" w:space="0"/>
              <w:left w:val="single" w:color="auto" w:sz="12" w:space="0"/>
            </w:tcBorders>
            <w:tcMar/>
            <w:vAlign w:val="center"/>
          </w:tcPr>
          <w:p w:rsidRPr="006F3B03" w:rsidR="000739F3" w:rsidP="00181C19" w:rsidRDefault="000739F3" w14:paraId="715693B1" w14:textId="77777777">
            <w:pPr>
              <w:widowControl w:val="0"/>
              <w:suppressAutoHyphens/>
              <w:autoSpaceDE w:val="0"/>
              <w:autoSpaceDN w:val="0"/>
              <w:spacing w:before="60" w:after="60"/>
              <w:jc w:val="center"/>
              <w:rPr>
                <w:rFonts w:eastAsia="Arial" w:cs="Arial"/>
                <w:sz w:val="18"/>
                <w:szCs w:val="18"/>
              </w:rPr>
            </w:pPr>
            <w:r w:rsidRPr="006F3B03">
              <w:rPr>
                <w:rFonts w:eastAsia="Arial" w:cs="Arial"/>
                <w:sz w:val="18"/>
                <w:szCs w:val="18"/>
              </w:rPr>
              <w:t>1</w:t>
            </w:r>
          </w:p>
        </w:tc>
        <w:tc>
          <w:tcPr>
            <w:tcW w:w="2267" w:type="pct"/>
            <w:tcBorders>
              <w:top w:val="single" w:color="auto" w:sz="12" w:space="0"/>
            </w:tcBorders>
            <w:tcMar/>
            <w:vAlign w:val="center"/>
          </w:tcPr>
          <w:p w:rsidRPr="006F3B03" w:rsidR="000739F3" w:rsidP="00181C19" w:rsidRDefault="000739F3" w14:paraId="216CDD78" w14:textId="77777777">
            <w:pPr>
              <w:widowControl w:val="0"/>
              <w:suppressAutoHyphens/>
              <w:autoSpaceDE w:val="0"/>
              <w:autoSpaceDN w:val="0"/>
              <w:spacing w:before="60" w:after="60"/>
              <w:jc w:val="both"/>
              <w:rPr>
                <w:rFonts w:eastAsia="Arial" w:cs="Arial"/>
                <w:sz w:val="18"/>
                <w:szCs w:val="18"/>
              </w:rPr>
            </w:pPr>
            <w:r w:rsidRPr="006F3B03">
              <w:rPr>
                <w:rFonts w:eastAsia="Arial" w:cs="Arial"/>
                <w:sz w:val="18"/>
                <w:szCs w:val="18"/>
              </w:rPr>
              <w:t>Verify that the location and materials are in accordance with design criteria.</w:t>
            </w:r>
          </w:p>
        </w:tc>
        <w:tc>
          <w:tcPr>
            <w:tcW w:w="2355" w:type="pct"/>
            <w:tcBorders>
              <w:top w:val="single" w:color="auto" w:sz="12" w:space="0"/>
              <w:right w:val="single" w:color="auto" w:sz="12" w:space="0"/>
            </w:tcBorders>
            <w:tcMar/>
            <w:vAlign w:val="center"/>
          </w:tcPr>
          <w:p w:rsidRPr="006F3B03" w:rsidR="000739F3" w:rsidP="00181C19" w:rsidRDefault="000739F3" w14:paraId="68791B49" w14:textId="77777777">
            <w:pPr>
              <w:widowControl w:val="0"/>
              <w:suppressAutoHyphens/>
              <w:autoSpaceDE w:val="0"/>
              <w:autoSpaceDN w:val="0"/>
              <w:spacing w:before="60" w:after="60"/>
              <w:jc w:val="both"/>
              <w:rPr>
                <w:rFonts w:eastAsia="Arial" w:cs="Arial"/>
                <w:sz w:val="18"/>
                <w:szCs w:val="18"/>
              </w:rPr>
            </w:pPr>
            <w:r w:rsidRPr="006F3B03">
              <w:rPr>
                <w:rFonts w:eastAsia="Arial" w:cs="Arial"/>
                <w:sz w:val="18"/>
                <w:szCs w:val="18"/>
              </w:rPr>
              <w:t>Impressed current anodes are usually installed in a right-of-way that is separated from the pipeline.</w:t>
            </w:r>
          </w:p>
          <w:p w:rsidRPr="006F3B03" w:rsidR="000739F3" w:rsidP="00181C19" w:rsidRDefault="000739F3" w14:paraId="09189F6E" w14:textId="77777777">
            <w:pPr>
              <w:widowControl w:val="0"/>
              <w:suppressAutoHyphens/>
              <w:autoSpaceDE w:val="0"/>
              <w:autoSpaceDN w:val="0"/>
              <w:spacing w:before="60" w:after="60"/>
              <w:jc w:val="both"/>
              <w:rPr>
                <w:rFonts w:eastAsia="Arial" w:cs="Arial"/>
                <w:sz w:val="18"/>
                <w:szCs w:val="18"/>
              </w:rPr>
            </w:pPr>
            <w:r w:rsidRPr="006F3B03">
              <w:rPr>
                <w:rFonts w:eastAsia="Arial" w:cs="Arial"/>
                <w:sz w:val="18"/>
                <w:szCs w:val="18"/>
              </w:rPr>
              <w:t>Locations are selected using criteria such as soil resistivity, topography, proximity to other structures, and geography.</w:t>
            </w:r>
          </w:p>
        </w:tc>
      </w:tr>
      <w:tr w:rsidRPr="006F3B03" w:rsidR="000739F3" w:rsidTr="0D2CA13F" w14:paraId="7A318EBD" w14:textId="77777777">
        <w:trPr>
          <w:trHeight w:val="1629"/>
          <w:jc w:val="center"/>
        </w:trPr>
        <w:tc>
          <w:tcPr>
            <w:tcW w:w="378" w:type="pct"/>
            <w:tcBorders>
              <w:left w:val="single" w:color="auto" w:sz="12" w:space="0"/>
            </w:tcBorders>
            <w:tcMar/>
            <w:vAlign w:val="center"/>
          </w:tcPr>
          <w:p w:rsidRPr="006F3B03" w:rsidR="000739F3" w:rsidP="00181C19" w:rsidRDefault="000739F3" w14:paraId="3F496341" w14:textId="77777777">
            <w:pPr>
              <w:widowControl w:val="0"/>
              <w:suppressAutoHyphens/>
              <w:autoSpaceDE w:val="0"/>
              <w:autoSpaceDN w:val="0"/>
              <w:spacing w:before="60" w:after="60"/>
              <w:jc w:val="center"/>
              <w:rPr>
                <w:rFonts w:eastAsia="Arial" w:cs="Arial"/>
                <w:sz w:val="18"/>
                <w:szCs w:val="18"/>
              </w:rPr>
            </w:pPr>
            <w:r w:rsidRPr="006F3B03">
              <w:rPr>
                <w:rFonts w:eastAsia="Arial" w:cs="Arial"/>
                <w:sz w:val="18"/>
                <w:szCs w:val="18"/>
              </w:rPr>
              <w:t>2</w:t>
            </w:r>
          </w:p>
        </w:tc>
        <w:tc>
          <w:tcPr>
            <w:tcW w:w="2267" w:type="pct"/>
            <w:tcMar/>
            <w:vAlign w:val="center"/>
          </w:tcPr>
          <w:p w:rsidRPr="006F3B03" w:rsidR="000739F3" w:rsidP="00181C19" w:rsidRDefault="000739F3" w14:paraId="7D717AD1" w14:textId="77777777">
            <w:pPr>
              <w:widowControl w:val="0"/>
              <w:suppressAutoHyphens/>
              <w:autoSpaceDE w:val="0"/>
              <w:autoSpaceDN w:val="0"/>
              <w:spacing w:before="60" w:after="60"/>
              <w:jc w:val="both"/>
              <w:rPr>
                <w:rFonts w:eastAsia="Arial" w:cs="Arial"/>
                <w:sz w:val="18"/>
                <w:szCs w:val="18"/>
              </w:rPr>
            </w:pPr>
            <w:r w:rsidRPr="006F3B03">
              <w:rPr>
                <w:rFonts w:eastAsia="Arial" w:cs="Arial"/>
                <w:sz w:val="18"/>
                <w:szCs w:val="18"/>
              </w:rPr>
              <w:t>Lay out the number, spacing, and configuration of the anodes at a selected location in accordance with design criteria (i.e. remote vs. distributed).</w:t>
            </w:r>
          </w:p>
        </w:tc>
        <w:tc>
          <w:tcPr>
            <w:tcW w:w="2355" w:type="pct"/>
            <w:tcBorders>
              <w:right w:val="single" w:color="auto" w:sz="12" w:space="0"/>
            </w:tcBorders>
            <w:tcMar/>
            <w:vAlign w:val="center"/>
          </w:tcPr>
          <w:p w:rsidRPr="006F3B03" w:rsidR="000739F3" w:rsidP="4EB7EEA0" w:rsidRDefault="000739F3" w14:paraId="0581ABB3" w14:textId="6DE3A15E">
            <w:pPr>
              <w:pStyle w:val="Normal"/>
              <w:widowControl w:val="0"/>
              <w:suppressLineNumbers w:val="0"/>
              <w:bidi w:val="0"/>
              <w:spacing w:before="60" w:beforeAutospacing="off" w:after="60" w:afterAutospacing="off" w:line="240" w:lineRule="auto"/>
              <w:ind w:left="0" w:right="0"/>
              <w:jc w:val="both"/>
              <w:rPr>
                <w:rFonts w:eastAsia="Arial" w:cs="Arial"/>
                <w:sz w:val="18"/>
                <w:szCs w:val="18"/>
              </w:rPr>
              <w:pPrChange w:author="Elizabeth Schlaupitz" w:date="2026-08-25T19:02:04.883Z">
                <w:pPr>
                  <w:pStyle w:val="Normal"/>
                  <w:widowControl w:val="0"/>
                  <w:spacing w:before="60" w:after="60"/>
                  <w:jc w:val="both"/>
                </w:pPr>
              </w:pPrChange>
            </w:pPr>
            <w:r w:rsidRPr="4EB7EEA0" w:rsidR="000739F3">
              <w:rPr>
                <w:rFonts w:eastAsia="Arial" w:cs="Arial"/>
                <w:sz w:val="18"/>
                <w:szCs w:val="18"/>
              </w:rPr>
              <w:t xml:space="preserve">Remote (deep well or conventional): installed vertically or horizontally as designed for the location and typically more than </w:t>
            </w:r>
            <w:del w:author="Elizabeth Schlaupitz" w:date="2026-08-25T19:00:55.279Z" w16du:dateUtc="2026-08-25T19:00:55.279Z" w:id="1960512636">
              <w:r w:rsidRPr="4EB7EEA0" w:rsidDel="000739F3">
                <w:rPr>
                  <w:rFonts w:eastAsia="Arial" w:cs="Arial"/>
                  <w:sz w:val="18"/>
                  <w:szCs w:val="18"/>
                </w:rPr>
                <w:delText xml:space="preserve">a </w:delText>
              </w:r>
            </w:del>
            <w:r w:rsidRPr="4EB7EEA0" w:rsidR="000739F3">
              <w:rPr>
                <w:rFonts w:eastAsia="Arial" w:cs="Arial"/>
                <w:sz w:val="18"/>
                <w:szCs w:val="18"/>
              </w:rPr>
              <w:t>100 f</w:t>
            </w:r>
            <w:ins w:author="Elizabeth Schlaupitz" w:date="2026-08-25T19:01:04.967Z" w16du:dateUtc="2026-08-25T19:01:04.967Z" w:id="577657565">
              <w:r w:rsidRPr="4EB7EEA0" w:rsidR="191DF154">
                <w:rPr>
                  <w:rFonts w:eastAsia="Arial" w:cs="Arial"/>
                  <w:sz w:val="18"/>
                  <w:szCs w:val="18"/>
                </w:rPr>
                <w:t>ee</w:t>
              </w:r>
            </w:ins>
            <w:r w:rsidRPr="4EB7EEA0" w:rsidR="000739F3">
              <w:rPr>
                <w:rFonts w:eastAsia="Arial" w:cs="Arial"/>
                <w:sz w:val="18"/>
                <w:szCs w:val="18"/>
              </w:rPr>
              <w:t xml:space="preserve">t away from </w:t>
            </w:r>
            <w:del w:author="Elizabeth Schlaupitz" w:date="2026-08-25T19:02:04.777Z" w16du:dateUtc="2026-08-25T19:02:04.777Z" w:id="1249295339">
              <w:r w:rsidRPr="4EB7EEA0" w:rsidDel="000739F3">
                <w:rPr>
                  <w:rFonts w:eastAsia="Arial" w:cs="Arial"/>
                  <w:sz w:val="18"/>
                  <w:szCs w:val="18"/>
                </w:rPr>
                <w:delText>pipeline</w:delText>
              </w:r>
            </w:del>
            <w:ins w:author="Elizabeth Schlaupitz" w:date="2026-08-25T19:02:07.288Z" w16du:dateUtc="2026-08-25T19:02:07.288Z" w:id="411810983">
              <w:r w:rsidRPr="4EB7EEA0" w:rsidR="775B4992">
                <w:rPr>
                  <w:rFonts w:eastAsia="Arial" w:cs="Arial"/>
                  <w:sz w:val="18"/>
                  <w:szCs w:val="18"/>
                </w:rPr>
                <w:t>the structure</w:t>
              </w:r>
            </w:ins>
            <w:r w:rsidRPr="4EB7EEA0" w:rsidR="000739F3">
              <w:rPr>
                <w:rFonts w:eastAsia="Arial" w:cs="Arial"/>
                <w:sz w:val="18"/>
                <w:szCs w:val="18"/>
              </w:rPr>
              <w:t>.</w:t>
            </w:r>
          </w:p>
          <w:p w:rsidRPr="006F3B03" w:rsidR="000739F3" w:rsidP="00181C19" w:rsidRDefault="000739F3" w14:paraId="5AA4AA99" w14:textId="34E30494">
            <w:pPr>
              <w:widowControl w:val="0"/>
              <w:suppressAutoHyphens/>
              <w:autoSpaceDE w:val="0"/>
              <w:autoSpaceDN w:val="0"/>
              <w:spacing w:before="60" w:after="60"/>
              <w:jc w:val="both"/>
              <w:rPr>
                <w:rFonts w:eastAsia="Arial" w:cs="Arial"/>
                <w:sz w:val="18"/>
                <w:szCs w:val="18"/>
              </w:rPr>
            </w:pPr>
            <w:r w:rsidRPr="4EB7EEA0" w:rsidR="000739F3">
              <w:rPr>
                <w:rFonts w:eastAsia="Arial" w:cs="Arial"/>
                <w:sz w:val="18"/>
                <w:szCs w:val="18"/>
              </w:rPr>
              <w:t xml:space="preserve">Distributed: </w:t>
            </w:r>
            <w:r w:rsidRPr="4EB7EEA0" w:rsidR="000739F3">
              <w:rPr>
                <w:rFonts w:eastAsia="Arial" w:cs="Arial"/>
                <w:sz w:val="18"/>
                <w:szCs w:val="18"/>
              </w:rPr>
              <w:t>located</w:t>
            </w:r>
            <w:r w:rsidRPr="4EB7EEA0" w:rsidR="000739F3">
              <w:rPr>
                <w:rFonts w:eastAsia="Arial" w:cs="Arial"/>
                <w:sz w:val="18"/>
                <w:szCs w:val="18"/>
              </w:rPr>
              <w:t xml:space="preserve"> </w:t>
            </w:r>
            <w:r w:rsidRPr="4EB7EEA0" w:rsidR="000739F3">
              <w:rPr>
                <w:rFonts w:eastAsia="Arial" w:cs="Arial"/>
                <w:sz w:val="18"/>
                <w:szCs w:val="18"/>
              </w:rPr>
              <w:t>in close proximity to</w:t>
            </w:r>
            <w:r w:rsidRPr="4EB7EEA0" w:rsidR="000739F3">
              <w:rPr>
                <w:rFonts w:eastAsia="Arial" w:cs="Arial"/>
                <w:sz w:val="18"/>
                <w:szCs w:val="18"/>
              </w:rPr>
              <w:t xml:space="preserve"> the structure and typically installed a minimum of 10 f</w:t>
            </w:r>
            <w:ins w:author="Elizabeth Schlaupitz" w:date="2026-08-25T19:01:07.339Z" w16du:dateUtc="2026-08-25T19:01:07.339Z" w:id="692039330">
              <w:r w:rsidRPr="4EB7EEA0" w:rsidR="32538150">
                <w:rPr>
                  <w:rFonts w:eastAsia="Arial" w:cs="Arial"/>
                  <w:sz w:val="18"/>
                  <w:szCs w:val="18"/>
                </w:rPr>
                <w:t>ee</w:t>
              </w:r>
            </w:ins>
            <w:r w:rsidRPr="4EB7EEA0" w:rsidR="000739F3">
              <w:rPr>
                <w:rFonts w:eastAsia="Arial" w:cs="Arial"/>
                <w:sz w:val="18"/>
                <w:szCs w:val="18"/>
              </w:rPr>
              <w:t>t from the structure.</w:t>
            </w:r>
          </w:p>
        </w:tc>
      </w:tr>
      <w:tr w:rsidRPr="006F3B03" w:rsidR="000739F3" w:rsidTr="0D2CA13F" w14:paraId="4527FFB6" w14:textId="77777777">
        <w:trPr>
          <w:trHeight w:val="1687"/>
          <w:jc w:val="center"/>
        </w:trPr>
        <w:tc>
          <w:tcPr>
            <w:tcW w:w="378" w:type="pct"/>
            <w:tcBorders>
              <w:left w:val="single" w:color="auto" w:sz="12" w:space="0"/>
            </w:tcBorders>
            <w:tcMar/>
            <w:vAlign w:val="center"/>
          </w:tcPr>
          <w:p w:rsidRPr="006F3B03" w:rsidR="000739F3" w:rsidP="00181C19" w:rsidRDefault="000739F3" w14:paraId="5A3DDCB9" w14:textId="77777777">
            <w:pPr>
              <w:widowControl w:val="0"/>
              <w:suppressAutoHyphens/>
              <w:autoSpaceDE w:val="0"/>
              <w:autoSpaceDN w:val="0"/>
              <w:spacing w:before="60" w:after="60"/>
              <w:jc w:val="center"/>
              <w:rPr>
                <w:rFonts w:eastAsia="Arial" w:cs="Arial"/>
                <w:sz w:val="18"/>
                <w:szCs w:val="18"/>
              </w:rPr>
            </w:pPr>
            <w:r w:rsidRPr="006F3B03">
              <w:rPr>
                <w:rFonts w:eastAsia="Arial" w:cs="Arial"/>
                <w:sz w:val="18"/>
                <w:szCs w:val="18"/>
              </w:rPr>
              <w:t>3</w:t>
            </w:r>
          </w:p>
        </w:tc>
        <w:tc>
          <w:tcPr>
            <w:tcW w:w="2267" w:type="pct"/>
            <w:tcMar/>
            <w:vAlign w:val="center"/>
          </w:tcPr>
          <w:p w:rsidRPr="006F3B03" w:rsidR="000739F3" w:rsidP="4EB7EEA0" w:rsidRDefault="000739F3" w14:paraId="12498CFC" w14:textId="782AA2AB">
            <w:pPr>
              <w:pStyle w:val="Normal"/>
              <w:widowControl w:val="0"/>
              <w:suppressLineNumbers w:val="0"/>
              <w:bidi w:val="0"/>
              <w:spacing w:before="60" w:beforeAutospacing="off" w:after="60" w:afterAutospacing="off" w:line="240" w:lineRule="auto"/>
              <w:ind w:left="0" w:right="0"/>
              <w:jc w:val="both"/>
              <w:rPr>
                <w:rFonts w:eastAsia="Arial" w:cs="Arial"/>
                <w:sz w:val="18"/>
                <w:szCs w:val="18"/>
              </w:rPr>
              <w:pPrChange w:author="Elizabeth Schlaupitz" w:date="2026-08-25T19:04:01.549Z">
                <w:pPr>
                  <w:pStyle w:val="Normal"/>
                  <w:widowControl w:val="0"/>
                  <w:spacing w:before="60" w:after="60"/>
                  <w:jc w:val="both"/>
                </w:pPr>
              </w:pPrChange>
            </w:pPr>
            <w:r w:rsidRPr="4EB7EEA0" w:rsidR="000739F3">
              <w:rPr>
                <w:rFonts w:eastAsia="Arial" w:cs="Arial"/>
                <w:sz w:val="18"/>
                <w:szCs w:val="18"/>
              </w:rPr>
              <w:t xml:space="preserve">Excavate a vertical hole or horizontal </w:t>
            </w:r>
            <w:del w:author="Elizabeth Schlaupitz" w:date="2026-08-25T19:04:01.484Z" w16du:dateUtc="2026-08-25T19:04:01.484Z" w:id="723802559">
              <w:r w:rsidRPr="4EB7EEA0" w:rsidDel="000739F3">
                <w:rPr>
                  <w:rFonts w:eastAsia="Arial" w:cs="Arial"/>
                  <w:sz w:val="18"/>
                  <w:szCs w:val="18"/>
                </w:rPr>
                <w:delText xml:space="preserve">ditch </w:delText>
              </w:r>
            </w:del>
            <w:ins w:author="Elizabeth Schlaupitz" w:date="2026-08-25T19:04:04.822Z" w16du:dateUtc="2026-08-25T19:04:04.822Z" w:id="49153406">
              <w:r w:rsidRPr="4EB7EEA0" w:rsidR="590073FB">
                <w:rPr>
                  <w:rFonts w:eastAsia="Arial" w:cs="Arial"/>
                  <w:sz w:val="18"/>
                  <w:szCs w:val="18"/>
                </w:rPr>
                <w:t xml:space="preserve">trench </w:t>
              </w:r>
            </w:ins>
            <w:r w:rsidRPr="4EB7EEA0" w:rsidR="000739F3">
              <w:rPr>
                <w:rFonts w:eastAsia="Arial" w:cs="Arial"/>
                <w:sz w:val="18"/>
                <w:szCs w:val="18"/>
              </w:rPr>
              <w:t>for anode installation.</w:t>
            </w:r>
          </w:p>
        </w:tc>
        <w:tc>
          <w:tcPr>
            <w:tcW w:w="2355" w:type="pct"/>
            <w:tcBorders>
              <w:right w:val="single" w:color="auto" w:sz="12" w:space="0"/>
            </w:tcBorders>
            <w:tcMar/>
            <w:vAlign w:val="center"/>
          </w:tcPr>
          <w:p w:rsidRPr="006F3B03" w:rsidR="000739F3" w:rsidP="4EB7EEA0" w:rsidRDefault="000739F3" w14:paraId="2AB268FA" w14:textId="171AD124">
            <w:pPr>
              <w:pStyle w:val="Normal"/>
              <w:widowControl w:val="0"/>
              <w:suppressLineNumbers w:val="0"/>
              <w:bidi w:val="0"/>
              <w:spacing w:before="60" w:beforeAutospacing="off" w:after="60" w:afterAutospacing="off" w:line="240" w:lineRule="auto"/>
              <w:ind w:left="0" w:right="0"/>
              <w:jc w:val="both"/>
              <w:rPr>
                <w:rFonts w:eastAsia="Arial" w:cs="Arial"/>
                <w:sz w:val="18"/>
                <w:szCs w:val="18"/>
              </w:rPr>
              <w:pPrChange w:author="Elizabeth Schlaupitz" w:date="2026-08-25T19:02:50.993Z">
                <w:pPr>
                  <w:pStyle w:val="Normal"/>
                  <w:widowControl w:val="0"/>
                  <w:spacing w:before="60" w:after="60"/>
                  <w:jc w:val="both"/>
                </w:pPr>
              </w:pPrChange>
            </w:pPr>
            <w:r w:rsidRPr="4EB7EEA0" w:rsidR="000739F3">
              <w:rPr>
                <w:rFonts w:eastAsia="Arial" w:cs="Arial"/>
                <w:sz w:val="18"/>
                <w:szCs w:val="18"/>
              </w:rPr>
              <w:t xml:space="preserve">Excavation techniques may include </w:t>
            </w:r>
            <w:del w:author="Elizabeth Schlaupitz" w:date="2026-08-25T19:02:50.924Z" w16du:dateUtc="2026-08-25T19:02:50.924Z" w:id="1537875374">
              <w:r w:rsidRPr="4EB7EEA0" w:rsidDel="000739F3">
                <w:rPr>
                  <w:rFonts w:eastAsia="Arial" w:cs="Arial"/>
                  <w:sz w:val="18"/>
                  <w:szCs w:val="18"/>
                </w:rPr>
                <w:delText>ditching</w:delText>
              </w:r>
            </w:del>
            <w:ins w:author="Elizabeth Schlaupitz" w:date="2026-08-25T19:02:52.906Z" w16du:dateUtc="2026-08-25T19:02:52.906Z" w:id="389129223">
              <w:r w:rsidRPr="4EB7EEA0" w:rsidR="5C406C97">
                <w:rPr>
                  <w:rFonts w:eastAsia="Arial" w:cs="Arial"/>
                  <w:sz w:val="18"/>
                  <w:szCs w:val="18"/>
                </w:rPr>
                <w:t>trenching</w:t>
              </w:r>
            </w:ins>
            <w:r w:rsidRPr="4EB7EEA0" w:rsidR="000739F3">
              <w:rPr>
                <w:rFonts w:eastAsia="Arial" w:cs="Arial"/>
                <w:sz w:val="18"/>
                <w:szCs w:val="18"/>
              </w:rPr>
              <w:t xml:space="preserve">, </w:t>
            </w:r>
            <w:r w:rsidRPr="4EB7EEA0" w:rsidR="000739F3">
              <w:rPr>
                <w:rFonts w:eastAsia="Arial" w:cs="Arial"/>
                <w:sz w:val="18"/>
                <w:szCs w:val="18"/>
              </w:rPr>
              <w:t>augering</w:t>
            </w:r>
            <w:r w:rsidRPr="4EB7EEA0" w:rsidR="000739F3">
              <w:rPr>
                <w:rFonts w:eastAsia="Arial" w:cs="Arial"/>
                <w:sz w:val="18"/>
                <w:szCs w:val="18"/>
              </w:rPr>
              <w:t>, drilling, etc.</w:t>
            </w:r>
          </w:p>
          <w:p w:rsidRPr="006F3B03" w:rsidR="000739F3" w:rsidP="00181C19" w:rsidRDefault="000739F3" w14:paraId="197218F6" w14:textId="77777777">
            <w:pPr>
              <w:widowControl w:val="0"/>
              <w:suppressAutoHyphens/>
              <w:autoSpaceDE w:val="0"/>
              <w:autoSpaceDN w:val="0"/>
              <w:spacing w:before="60" w:after="60"/>
              <w:jc w:val="both"/>
              <w:rPr>
                <w:rFonts w:eastAsia="Arial" w:cs="Arial"/>
                <w:sz w:val="18"/>
                <w:szCs w:val="18"/>
              </w:rPr>
            </w:pPr>
            <w:r w:rsidRPr="006F3B03">
              <w:rPr>
                <w:rFonts w:eastAsia="Arial" w:cs="Arial"/>
                <w:sz w:val="18"/>
                <w:szCs w:val="18"/>
              </w:rPr>
              <w:t>Anodes are also installed as a replacement for expended anodes.</w:t>
            </w:r>
          </w:p>
          <w:p w:rsidRPr="006F3B03" w:rsidR="000739F3" w:rsidP="00181C19" w:rsidRDefault="000739F3" w14:paraId="49345C8D" w14:textId="23C81EED">
            <w:pPr>
              <w:widowControl w:val="0"/>
              <w:suppressAutoHyphens/>
              <w:autoSpaceDE w:val="0"/>
              <w:autoSpaceDN w:val="0"/>
              <w:spacing w:before="60" w:after="60"/>
              <w:jc w:val="both"/>
              <w:rPr>
                <w:ins w:author="Elizabeth Schlaupitz" w:date="2026-08-25T19:15:54.759Z" w16du:dateUtc="2026-08-25T19:15:54.759Z" w:id="122419516"/>
              </w:rPr>
            </w:pPr>
            <w:r w:rsidRPr="0D2CA13F" w:rsidR="000739F3">
              <w:rPr>
                <w:rFonts w:eastAsia="Arial" w:cs="Arial"/>
                <w:sz w:val="18"/>
                <w:szCs w:val="18"/>
              </w:rPr>
              <w:t>Anodes shall be installed in the soil or submerged in water that is electrically continuous with the pipeline backfill (common electrolyte</w:t>
            </w:r>
            <w:del w:author="Elizabeth Schlaupitz" w:date="2026-08-25T19:04:46.034Z" w16du:dateUtc="2026-08-25T19:04:46.034Z" w:id="779492301">
              <w:r w:rsidRPr="0D2CA13F" w:rsidDel="000739F3">
                <w:rPr>
                  <w:rFonts w:eastAsia="Arial" w:cs="Arial"/>
                  <w:sz w:val="18"/>
                  <w:szCs w:val="18"/>
                </w:rPr>
                <w:delText>.</w:delText>
              </w:r>
            </w:del>
            <w:r w:rsidRPr="0D2CA13F" w:rsidR="000739F3">
              <w:rPr>
                <w:rFonts w:eastAsia="Arial" w:cs="Arial"/>
                <w:sz w:val="18"/>
                <w:szCs w:val="18"/>
              </w:rPr>
              <w:t>)</w:t>
            </w:r>
            <w:ins w:author="Elizabeth Schlaupitz" w:date="2026-08-25T19:04:49.066Z" w16du:dateUtc="2026-08-25T19:04:49.066Z" w:id="747397086">
              <w:r w:rsidRPr="0D2CA13F" w:rsidR="154586F5">
                <w:rPr>
                  <w:rFonts w:eastAsia="Arial" w:cs="Arial"/>
                  <w:sz w:val="18"/>
                  <w:szCs w:val="18"/>
                </w:rPr>
                <w:t>.</w:t>
              </w:r>
            </w:ins>
          </w:p>
          <w:p w:rsidRPr="006F3B03" w:rsidR="000739F3" w:rsidP="0D2CA13F" w:rsidRDefault="000739F3" w14:paraId="1604CAF0" w14:textId="42F875CE">
            <w:pPr>
              <w:pStyle w:val="Normal"/>
              <w:widowControl w:val="0"/>
              <w:suppressLineNumbers w:val="0"/>
              <w:suppressAutoHyphens/>
              <w:autoSpaceDE w:val="0"/>
              <w:autoSpaceDN w:val="0"/>
              <w:bidi w:val="0"/>
              <w:spacing w:before="60" w:after="60"/>
              <w:jc w:val="both"/>
              <w:rPr>
                <w:rFonts w:eastAsia="Arial" w:cs="Arial"/>
                <w:sz w:val="18"/>
                <w:szCs w:val="18"/>
              </w:rPr>
            </w:pPr>
            <w:ins w:author="Elizabeth Schlaupitz" w:date="2026-09-08T13:13:52.782Z" w16du:dateUtc="2026-09-08T13:13:52.782Z" w:id="999213642">
              <w:r w:rsidRPr="0D2CA13F" w:rsidR="4C94F643">
                <w:rPr>
                  <w:rFonts w:eastAsia="Arial" w:cs="Arial"/>
                  <w:sz w:val="16"/>
                  <w:szCs w:val="16"/>
                </w:rPr>
                <w:t>NOTE</w:t>
              </w:r>
              <w:r>
                <w:tab/>
              </w:r>
            </w:ins>
            <w:ins w:author="Elizabeth Schlaupitz" w:date="2026-08-25T19:17:43.027Z" w16du:dateUtc="2026-08-25T19:17:43.027Z" w:id="1311582497">
              <w:r w:rsidRPr="0D2CA13F" w:rsidR="439425AE">
                <w:rPr>
                  <w:rFonts w:eastAsia="Arial" w:cs="Arial"/>
                  <w:sz w:val="18"/>
                  <w:szCs w:val="18"/>
                </w:rPr>
                <w:t>This step requires completion of Task 9.2</w:t>
              </w:r>
            </w:ins>
            <w:ins w:author="Elizabeth Schlaupitz" w:date="2026-09-08T13:14:19.225Z" w16du:dateUtc="2026-09-08T13:14:19.225Z" w:id="9788783">
              <w:r w:rsidRPr="0D2CA13F" w:rsidR="39AA1072">
                <w:rPr>
                  <w:rFonts w:eastAsia="Arial" w:cs="Arial"/>
                  <w:sz w:val="18"/>
                  <w:szCs w:val="18"/>
                </w:rPr>
                <w:t>—Install Galvanic Anodes</w:t>
              </w:r>
            </w:ins>
          </w:p>
          <w:p w:rsidRPr="006F3B03" w:rsidR="000739F3" w:rsidP="4EB7EEA0" w:rsidRDefault="000739F3" w14:paraId="78CF5620" w14:textId="3CBC95E7">
            <w:pPr>
              <w:pStyle w:val="Normal"/>
              <w:widowControl w:val="0"/>
              <w:suppressLineNumbers w:val="0"/>
              <w:tabs>
                <w:tab w:val="left" w:leader="none" w:pos="609"/>
              </w:tabs>
              <w:bidi w:val="0"/>
              <w:spacing w:before="60" w:beforeAutospacing="off" w:after="60" w:afterAutospacing="off" w:line="240" w:lineRule="auto"/>
              <w:ind w:left="0" w:right="0"/>
              <w:jc w:val="both"/>
              <w:rPr>
                <w:rFonts w:eastAsia="Arial" w:cs="Arial"/>
                <w:sz w:val="18"/>
                <w:szCs w:val="18"/>
              </w:rPr>
              <w:pPrChange w:author="Elizabeth Schlaupitz" w:date="2026-08-25T19:16:58.577Z">
                <w:pPr/>
              </w:pPrChange>
            </w:pPr>
            <w:r w:rsidRPr="4EB7EEA0" w:rsidR="000739F3">
              <w:rPr>
                <w:rFonts w:eastAsia="Arial" w:cs="Arial"/>
                <w:sz w:val="16"/>
                <w:szCs w:val="16"/>
              </w:rPr>
              <w:t>NOTE</w:t>
            </w:r>
            <w:r>
              <w:tab/>
            </w:r>
            <w:r w:rsidRPr="4EB7EEA0" w:rsidR="000739F3">
              <w:rPr>
                <w:rFonts w:eastAsia="Arial" w:cs="Arial"/>
                <w:sz w:val="16"/>
                <w:szCs w:val="16"/>
              </w:rPr>
              <w:t>If</w:t>
            </w:r>
            <w:r w:rsidRPr="4EB7EEA0" w:rsidR="000739F3">
              <w:rPr>
                <w:rFonts w:eastAsia="Arial" w:cs="Arial"/>
                <w:sz w:val="16"/>
                <w:szCs w:val="16"/>
              </w:rPr>
              <w:t xml:space="preserve"> </w:t>
            </w:r>
            <w:r w:rsidRPr="4EB7EEA0" w:rsidR="000739F3">
              <w:rPr>
                <w:rFonts w:eastAsia="Arial" w:cs="Arial"/>
                <w:sz w:val="16"/>
                <w:szCs w:val="16"/>
              </w:rPr>
              <w:t>coke</w:t>
            </w:r>
            <w:r w:rsidRPr="4EB7EEA0" w:rsidR="000739F3">
              <w:rPr>
                <w:rFonts w:eastAsia="Arial" w:cs="Arial"/>
                <w:sz w:val="16"/>
                <w:szCs w:val="16"/>
              </w:rPr>
              <w:t xml:space="preserve"> breeze or other fill material is required by design to enhance current flow, it shall be installed during the installation of the anodes.</w:t>
            </w:r>
          </w:p>
        </w:tc>
      </w:tr>
      <w:tr w:rsidRPr="006F3B03" w:rsidR="000739F3" w:rsidTr="0D2CA13F" w14:paraId="17EAE91A" w14:textId="77777777">
        <w:trPr>
          <w:trHeight w:val="1436"/>
          <w:jc w:val="center"/>
        </w:trPr>
        <w:tc>
          <w:tcPr>
            <w:tcW w:w="378" w:type="pct"/>
            <w:tcBorders>
              <w:left w:val="single" w:color="auto" w:sz="12" w:space="0"/>
            </w:tcBorders>
            <w:tcMar/>
            <w:vAlign w:val="center"/>
          </w:tcPr>
          <w:p w:rsidRPr="006F3B03" w:rsidR="000739F3" w:rsidP="00181C19" w:rsidRDefault="000739F3" w14:paraId="2A89CD26" w14:textId="77777777">
            <w:pPr>
              <w:widowControl w:val="0"/>
              <w:suppressAutoHyphens/>
              <w:autoSpaceDE w:val="0"/>
              <w:autoSpaceDN w:val="0"/>
              <w:spacing w:before="60" w:after="60"/>
              <w:jc w:val="center"/>
              <w:rPr>
                <w:rFonts w:eastAsia="Arial" w:cs="Arial"/>
                <w:sz w:val="18"/>
                <w:szCs w:val="18"/>
              </w:rPr>
            </w:pPr>
            <w:r w:rsidRPr="006F3B03">
              <w:rPr>
                <w:rFonts w:eastAsia="Arial" w:cs="Arial"/>
                <w:sz w:val="18"/>
                <w:szCs w:val="18"/>
              </w:rPr>
              <w:t>4</w:t>
            </w:r>
          </w:p>
        </w:tc>
        <w:tc>
          <w:tcPr>
            <w:tcW w:w="2267" w:type="pct"/>
            <w:tcMar/>
            <w:vAlign w:val="center"/>
          </w:tcPr>
          <w:p w:rsidRPr="006F3B03" w:rsidR="000739F3" w:rsidP="4EB7EEA0" w:rsidRDefault="000739F3" w14:paraId="038FF117" w14:textId="7C25EF65">
            <w:pPr>
              <w:pStyle w:val="Normal"/>
              <w:widowControl w:val="0"/>
              <w:suppressLineNumbers w:val="0"/>
              <w:bidi w:val="0"/>
              <w:spacing w:before="60" w:beforeAutospacing="off" w:after="60" w:afterAutospacing="off" w:line="240" w:lineRule="auto"/>
              <w:ind w:left="0" w:right="0"/>
              <w:jc w:val="both"/>
              <w:rPr>
                <w:rFonts w:eastAsia="Arial" w:cs="Arial"/>
                <w:sz w:val="18"/>
                <w:szCs w:val="18"/>
              </w:rPr>
              <w:pPrChange w:author="Elizabeth Schlaupitz" w:date="2026-08-25T19:05:28.207Z">
                <w:pPr>
                  <w:pStyle w:val="Normal"/>
                  <w:widowControl w:val="0"/>
                  <w:spacing w:before="60" w:after="60"/>
                  <w:jc w:val="both"/>
                </w:pPr>
              </w:pPrChange>
            </w:pPr>
            <w:r w:rsidRPr="4EB7EEA0" w:rsidR="000739F3">
              <w:rPr>
                <w:rFonts w:eastAsia="Arial" w:cs="Arial"/>
                <w:sz w:val="18"/>
                <w:szCs w:val="18"/>
              </w:rPr>
              <w:t xml:space="preserve">Carefully install anode in the </w:t>
            </w:r>
            <w:del w:author="Elizabeth Schlaupitz" w:date="2026-08-25T19:05:28.138Z" w16du:dateUtc="2026-08-25T19:05:28.138Z" w:id="628826051">
              <w:r w:rsidRPr="4EB7EEA0" w:rsidDel="000739F3">
                <w:rPr>
                  <w:rFonts w:eastAsia="Arial" w:cs="Arial"/>
                  <w:sz w:val="18"/>
                  <w:szCs w:val="18"/>
                </w:rPr>
                <w:delText>excavated hole</w:delText>
              </w:r>
            </w:del>
            <w:ins w:author="Elizabeth Schlaupitz" w:date="2026-08-25T19:05:29.911Z" w16du:dateUtc="2026-08-25T19:05:29.911Z" w:id="355491347">
              <w:r w:rsidRPr="4EB7EEA0" w:rsidR="0B3B21EC">
                <w:rPr>
                  <w:rFonts w:eastAsia="Arial" w:cs="Arial"/>
                  <w:sz w:val="18"/>
                  <w:szCs w:val="18"/>
                </w:rPr>
                <w:t>excavation</w:t>
              </w:r>
            </w:ins>
            <w:r w:rsidRPr="4EB7EEA0" w:rsidR="000739F3">
              <w:rPr>
                <w:rFonts w:eastAsia="Arial" w:cs="Arial"/>
                <w:sz w:val="18"/>
                <w:szCs w:val="18"/>
              </w:rPr>
              <w:t>, and confirm that anodes are placed flat in horizontal installations or centered in the bore for vertical installations.</w:t>
            </w:r>
          </w:p>
          <w:p w:rsidRPr="006F3B03" w:rsidR="000739F3" w:rsidP="00181C19" w:rsidRDefault="000739F3" w14:paraId="4420C15E" w14:textId="77777777">
            <w:pPr>
              <w:widowControl w:val="0"/>
              <w:suppressAutoHyphens/>
              <w:autoSpaceDE w:val="0"/>
              <w:autoSpaceDN w:val="0"/>
              <w:spacing w:before="60" w:after="60"/>
              <w:jc w:val="both"/>
              <w:rPr>
                <w:rFonts w:eastAsia="Arial" w:cs="Arial"/>
                <w:sz w:val="18"/>
                <w:szCs w:val="18"/>
              </w:rPr>
            </w:pPr>
          </w:p>
        </w:tc>
        <w:tc>
          <w:tcPr>
            <w:tcW w:w="2355" w:type="pct"/>
            <w:tcBorders>
              <w:right w:val="single" w:color="auto" w:sz="12" w:space="0"/>
            </w:tcBorders>
            <w:tcMar/>
            <w:vAlign w:val="center"/>
          </w:tcPr>
          <w:p w:rsidRPr="006F3B03" w:rsidR="000739F3" w:rsidP="00181C19" w:rsidRDefault="000739F3" w14:paraId="37A70DF6" w14:textId="77777777">
            <w:pPr>
              <w:widowControl w:val="0"/>
              <w:suppressAutoHyphens/>
              <w:autoSpaceDE w:val="0"/>
              <w:autoSpaceDN w:val="0"/>
              <w:spacing w:before="60" w:after="60"/>
              <w:jc w:val="both"/>
              <w:rPr>
                <w:ins w:author="Elizabeth Schlaupitz" w:date="2026-08-25T19:18:10.68Z" w16du:dateUtc="2026-08-25T19:18:10.68Z" w:id="1845876563"/>
              </w:rPr>
            </w:pPr>
            <w:r w:rsidRPr="0D2CA13F" w:rsidR="000739F3">
              <w:rPr>
                <w:rFonts w:eastAsia="Arial" w:cs="Arial"/>
                <w:sz w:val="18"/>
                <w:szCs w:val="18"/>
              </w:rPr>
              <w:t>Anodes should be lowered carefully into the excavation</w:t>
            </w:r>
            <w:del w:author="Elizabeth Schlaupitz" w:date="2026-08-25T19:05:44.478Z" w16du:dateUtc="2026-08-25T19:05:44.478Z" w:id="1775660411">
              <w:r w:rsidRPr="0D2CA13F" w:rsidDel="000739F3">
                <w:rPr>
                  <w:rFonts w:eastAsia="Arial" w:cs="Arial"/>
                  <w:sz w:val="18"/>
                  <w:szCs w:val="18"/>
                </w:rPr>
                <w:delText>s</w:delText>
              </w:r>
            </w:del>
            <w:r w:rsidRPr="0D2CA13F" w:rsidR="000739F3">
              <w:rPr>
                <w:rFonts w:eastAsia="Arial" w:cs="Arial"/>
                <w:sz w:val="18"/>
                <w:szCs w:val="18"/>
              </w:rPr>
              <w:t>, being careful not to damage the anode, its lead wire, or the lead wire to anode connection. Any damage will result in premature failure.</w:t>
            </w:r>
          </w:p>
          <w:p w:rsidR="3D52366E" w:rsidP="0D2CA13F" w:rsidRDefault="3D52366E" w14:paraId="764F64C1" w14:textId="20AAB70A">
            <w:pPr>
              <w:pStyle w:val="Normal"/>
              <w:widowControl w:val="0"/>
              <w:suppressLineNumbers w:val="0"/>
              <w:bidi w:val="0"/>
              <w:spacing w:before="60" w:after="60"/>
              <w:jc w:val="both"/>
              <w:rPr>
                <w:rFonts w:eastAsia="Arial" w:cs="Arial"/>
                <w:sz w:val="18"/>
                <w:szCs w:val="18"/>
              </w:rPr>
            </w:pPr>
            <w:ins w:author="Elizabeth Schlaupitz" w:date="2026-09-08T13:13:57.699Z" w16du:dateUtc="2026-09-08T13:13:57.699Z" w:id="1540996068">
              <w:r w:rsidRPr="0D2CA13F" w:rsidR="7D69F687">
                <w:rPr>
                  <w:rFonts w:eastAsia="Arial" w:cs="Arial"/>
                  <w:sz w:val="16"/>
                  <w:szCs w:val="16"/>
                </w:rPr>
                <w:t>NOTE</w:t>
              </w:r>
              <w:r>
                <w:tab/>
              </w:r>
            </w:ins>
            <w:ins w:author="Elizabeth Schlaupitz" w:date="2026-08-25T19:18:32.444Z" w16du:dateUtc="2026-08-25T19:18:32.444Z" w:id="353805691">
              <w:r w:rsidRPr="0D2CA13F" w:rsidR="3D52366E">
                <w:rPr>
                  <w:rFonts w:eastAsia="Arial" w:cs="Arial"/>
                  <w:sz w:val="18"/>
                  <w:szCs w:val="18"/>
                </w:rPr>
                <w:t>This step requires completion of Task 9.2</w:t>
              </w:r>
            </w:ins>
            <w:ins w:author="Elizabeth Schlaupitz" w:date="2026-09-08T13:14:22.694Z" w16du:dateUtc="2026-09-08T13:14:22.694Z" w:id="1704554896">
              <w:r w:rsidRPr="0D2CA13F" w:rsidR="68E77F09">
                <w:rPr>
                  <w:rFonts w:eastAsia="Arial" w:cs="Arial"/>
                  <w:sz w:val="18"/>
                  <w:szCs w:val="18"/>
                </w:rPr>
                <w:t>—Install Galvanic Anodes</w:t>
              </w:r>
            </w:ins>
          </w:p>
          <w:p w:rsidRPr="006F3B03" w:rsidR="000739F3" w:rsidP="00181C19" w:rsidRDefault="000739F3" w14:paraId="1ECF75E7" w14:textId="77777777">
            <w:pPr>
              <w:widowControl w:val="0"/>
              <w:tabs>
                <w:tab w:val="left" w:pos="609"/>
              </w:tabs>
              <w:suppressAutoHyphens/>
              <w:autoSpaceDE w:val="0"/>
              <w:autoSpaceDN w:val="0"/>
              <w:spacing w:before="60" w:after="60"/>
              <w:jc w:val="both"/>
              <w:rPr>
                <w:rFonts w:eastAsia="Arial" w:cs="Arial"/>
                <w:sz w:val="18"/>
                <w:szCs w:val="18"/>
              </w:rPr>
            </w:pPr>
            <w:r w:rsidRPr="006F3B03">
              <w:rPr>
                <w:rFonts w:eastAsia="Arial" w:cs="Arial"/>
                <w:sz w:val="16"/>
                <w:szCs w:val="16"/>
              </w:rPr>
              <w:t>NOTE</w:t>
            </w:r>
            <w:r w:rsidRPr="006F3B03">
              <w:rPr>
                <w:rFonts w:eastAsia="Arial" w:cs="Arial"/>
                <w:sz w:val="16"/>
                <w:szCs w:val="16"/>
              </w:rPr>
              <w:tab/>
            </w:r>
            <w:r w:rsidRPr="006F3B03">
              <w:rPr>
                <w:rFonts w:eastAsia="Arial" w:cs="Arial"/>
                <w:sz w:val="16"/>
                <w:szCs w:val="16"/>
              </w:rPr>
              <w:t>To prevent damage to the anode, do not lift or lower the anode by its lead wire.</w:t>
            </w:r>
          </w:p>
        </w:tc>
      </w:tr>
      <w:tr w:rsidRPr="006F3B03" w:rsidR="000739F3" w:rsidTr="0D2CA13F" w14:paraId="712F9F08" w14:textId="77777777">
        <w:trPr>
          <w:trHeight w:val="948"/>
          <w:jc w:val="center"/>
        </w:trPr>
        <w:tc>
          <w:tcPr>
            <w:tcW w:w="378" w:type="pct"/>
            <w:tcBorders>
              <w:left w:val="single" w:color="auto" w:sz="12" w:space="0"/>
            </w:tcBorders>
            <w:tcMar/>
            <w:vAlign w:val="center"/>
          </w:tcPr>
          <w:p w:rsidRPr="006F3B03" w:rsidR="000739F3" w:rsidP="00181C19" w:rsidRDefault="000739F3" w14:paraId="29FD372E" w14:textId="77777777">
            <w:pPr>
              <w:widowControl w:val="0"/>
              <w:suppressAutoHyphens/>
              <w:autoSpaceDE w:val="0"/>
              <w:autoSpaceDN w:val="0"/>
              <w:spacing w:before="60" w:after="60"/>
              <w:jc w:val="center"/>
              <w:rPr>
                <w:rFonts w:eastAsia="Arial" w:cs="Arial"/>
                <w:sz w:val="18"/>
                <w:szCs w:val="18"/>
              </w:rPr>
            </w:pPr>
            <w:r w:rsidRPr="006F3B03">
              <w:rPr>
                <w:rFonts w:eastAsia="Arial" w:cs="Arial"/>
                <w:sz w:val="18"/>
                <w:szCs w:val="18"/>
              </w:rPr>
              <w:t>5</w:t>
            </w:r>
          </w:p>
        </w:tc>
        <w:tc>
          <w:tcPr>
            <w:tcW w:w="2267" w:type="pct"/>
            <w:tcMar/>
            <w:vAlign w:val="center"/>
          </w:tcPr>
          <w:p w:rsidRPr="006F3B03" w:rsidR="000739F3" w:rsidP="00181C19" w:rsidRDefault="000739F3" w14:paraId="723AA40B" w14:textId="77777777">
            <w:pPr>
              <w:widowControl w:val="0"/>
              <w:suppressAutoHyphens/>
              <w:autoSpaceDE w:val="0"/>
              <w:autoSpaceDN w:val="0"/>
              <w:spacing w:before="60" w:after="60"/>
              <w:jc w:val="both"/>
              <w:rPr>
                <w:rFonts w:eastAsia="Arial" w:cs="Arial"/>
                <w:sz w:val="18"/>
                <w:szCs w:val="18"/>
              </w:rPr>
            </w:pPr>
            <w:r w:rsidRPr="006F3B03">
              <w:rPr>
                <w:rFonts w:eastAsia="Arial" w:cs="Arial"/>
                <w:sz w:val="18"/>
                <w:szCs w:val="18"/>
              </w:rPr>
              <w:t xml:space="preserve">Install the anode header cable between the </w:t>
            </w:r>
            <w:proofErr w:type="spellStart"/>
            <w:r w:rsidRPr="006F3B03">
              <w:rPr>
                <w:rFonts w:eastAsia="Arial" w:cs="Arial"/>
                <w:sz w:val="18"/>
                <w:szCs w:val="18"/>
              </w:rPr>
              <w:t>groundbed</w:t>
            </w:r>
            <w:proofErr w:type="spellEnd"/>
            <w:r w:rsidRPr="006F3B03">
              <w:rPr>
                <w:rFonts w:eastAsia="Arial" w:cs="Arial"/>
                <w:sz w:val="18"/>
                <w:szCs w:val="18"/>
              </w:rPr>
              <w:t xml:space="preserve"> and the rectifier.</w:t>
            </w:r>
          </w:p>
        </w:tc>
        <w:tc>
          <w:tcPr>
            <w:tcW w:w="2355" w:type="pct"/>
            <w:tcBorders>
              <w:right w:val="single" w:color="auto" w:sz="12" w:space="0"/>
            </w:tcBorders>
            <w:tcMar/>
            <w:vAlign w:val="center"/>
          </w:tcPr>
          <w:p w:rsidRPr="006F3B03" w:rsidR="000739F3" w:rsidP="4EB7EEA0" w:rsidRDefault="000739F3" w14:paraId="4EB42D03" w14:textId="0BB98BEF">
            <w:pPr>
              <w:pStyle w:val="Normal"/>
              <w:widowControl w:val="0"/>
              <w:suppressLineNumbers w:val="0"/>
              <w:bidi w:val="0"/>
              <w:spacing w:before="60" w:beforeAutospacing="off" w:after="60" w:afterAutospacing="off" w:line="240" w:lineRule="auto"/>
              <w:ind w:left="0" w:right="0"/>
              <w:jc w:val="both"/>
              <w:rPr>
                <w:rFonts w:eastAsia="Arial" w:cs="Arial"/>
                <w:sz w:val="18"/>
                <w:szCs w:val="18"/>
              </w:rPr>
              <w:pPrChange w:author="Elizabeth Schlaupitz" w:date="2026-08-25T19:06:51.156Z">
                <w:pPr>
                  <w:pStyle w:val="Normal"/>
                  <w:widowControl w:val="0"/>
                  <w:spacing w:before="60" w:after="60"/>
                  <w:jc w:val="both"/>
                </w:pPr>
              </w:pPrChange>
            </w:pPr>
            <w:r w:rsidRPr="4EB7EEA0" w:rsidR="000739F3">
              <w:rPr>
                <w:rFonts w:eastAsia="Arial" w:cs="Arial"/>
                <w:sz w:val="18"/>
                <w:szCs w:val="18"/>
              </w:rPr>
              <w:t xml:space="preserve">Care shall be </w:t>
            </w:r>
            <w:del w:author="Elizabeth Schlaupitz" w:date="2026-08-25T19:06:51.076Z" w16du:dateUtc="2026-08-25T19:06:51.076Z" w:id="462823309">
              <w:r w:rsidRPr="4EB7EEA0" w:rsidDel="000739F3">
                <w:rPr>
                  <w:rFonts w:eastAsia="Arial" w:cs="Arial"/>
                  <w:sz w:val="18"/>
                  <w:szCs w:val="18"/>
                </w:rPr>
                <w:delText>observed</w:delText>
              </w:r>
              <w:r w:rsidRPr="4EB7EEA0" w:rsidDel="000739F3">
                <w:rPr>
                  <w:rFonts w:eastAsia="Arial" w:cs="Arial"/>
                  <w:sz w:val="18"/>
                  <w:szCs w:val="18"/>
                </w:rPr>
                <w:delText xml:space="preserve"> </w:delText>
              </w:r>
            </w:del>
            <w:ins w:author="Elizabeth Schlaupitz" w:date="2026-08-25T19:06:52.58Z" w16du:dateUtc="2026-08-25T19:06:52.58Z" w:id="1499267349">
              <w:r w:rsidRPr="4EB7EEA0" w:rsidR="21786139">
                <w:rPr>
                  <w:rFonts w:eastAsia="Arial" w:cs="Arial"/>
                  <w:sz w:val="18"/>
                  <w:szCs w:val="18"/>
                </w:rPr>
                <w:t xml:space="preserve">taken </w:t>
              </w:r>
            </w:ins>
            <w:r w:rsidRPr="4EB7EEA0" w:rsidR="000739F3">
              <w:rPr>
                <w:rFonts w:eastAsia="Arial" w:cs="Arial"/>
                <w:sz w:val="18"/>
                <w:szCs w:val="18"/>
              </w:rPr>
              <w:t xml:space="preserve">during this process, as any damage to the cable insulation will lead to premature failure of the </w:t>
            </w:r>
            <w:r w:rsidRPr="4EB7EEA0" w:rsidR="000739F3">
              <w:rPr>
                <w:rFonts w:eastAsia="Arial" w:cs="Arial"/>
                <w:sz w:val="18"/>
                <w:szCs w:val="18"/>
              </w:rPr>
              <w:t>groundbed</w:t>
            </w:r>
            <w:r w:rsidRPr="4EB7EEA0" w:rsidR="000739F3">
              <w:rPr>
                <w:rFonts w:eastAsia="Arial" w:cs="Arial"/>
                <w:sz w:val="18"/>
                <w:szCs w:val="18"/>
              </w:rPr>
              <w:t>. Direct current will be discharged at any breaks in the cable insulation.</w:t>
            </w:r>
          </w:p>
        </w:tc>
      </w:tr>
      <w:tr w:rsidRPr="006F3B03" w:rsidR="000739F3" w:rsidTr="0D2CA13F" w14:paraId="337CF5D6" w14:textId="77777777">
        <w:trPr>
          <w:trHeight w:val="740"/>
          <w:jc w:val="center"/>
        </w:trPr>
        <w:tc>
          <w:tcPr>
            <w:tcW w:w="378" w:type="pct"/>
            <w:tcBorders>
              <w:left w:val="single" w:color="auto" w:sz="12" w:space="0"/>
            </w:tcBorders>
            <w:tcMar/>
            <w:vAlign w:val="center"/>
          </w:tcPr>
          <w:p w:rsidRPr="006F3B03" w:rsidR="000739F3" w:rsidP="00181C19" w:rsidRDefault="000739F3" w14:paraId="4AF4F908" w14:textId="77777777">
            <w:pPr>
              <w:widowControl w:val="0"/>
              <w:suppressAutoHyphens/>
              <w:autoSpaceDE w:val="0"/>
              <w:autoSpaceDN w:val="0"/>
              <w:spacing w:before="60" w:after="60"/>
              <w:jc w:val="center"/>
              <w:rPr>
                <w:rFonts w:eastAsia="Arial" w:cs="Arial"/>
                <w:sz w:val="18"/>
                <w:szCs w:val="18"/>
              </w:rPr>
            </w:pPr>
            <w:r w:rsidRPr="006F3B03">
              <w:rPr>
                <w:rFonts w:eastAsia="Arial" w:cs="Arial"/>
                <w:sz w:val="18"/>
                <w:szCs w:val="18"/>
              </w:rPr>
              <w:t>6</w:t>
            </w:r>
          </w:p>
        </w:tc>
        <w:tc>
          <w:tcPr>
            <w:tcW w:w="2267" w:type="pct"/>
            <w:tcMar/>
            <w:vAlign w:val="center"/>
          </w:tcPr>
          <w:p w:rsidRPr="006F3B03" w:rsidR="000739F3" w:rsidP="4EB7EEA0" w:rsidRDefault="000739F3" w14:paraId="33027CF3" w14:textId="36975142">
            <w:pPr>
              <w:pStyle w:val="Normal"/>
              <w:widowControl w:val="0"/>
              <w:suppressLineNumbers w:val="0"/>
              <w:bidi w:val="0"/>
              <w:spacing w:before="60" w:beforeAutospacing="off" w:after="60" w:afterAutospacing="off" w:line="240" w:lineRule="auto"/>
              <w:ind w:left="0" w:right="0"/>
              <w:jc w:val="both"/>
              <w:rPr>
                <w:rFonts w:eastAsia="Arial" w:cs="Arial"/>
                <w:sz w:val="18"/>
                <w:szCs w:val="18"/>
              </w:rPr>
              <w:pPrChange w:author="Elizabeth Schlaupitz" w:date="2026-08-25T19:19:07.279Z">
                <w:pPr>
                  <w:pStyle w:val="Normal"/>
                  <w:widowControl w:val="0"/>
                  <w:spacing w:before="60" w:after="60"/>
                  <w:jc w:val="both"/>
                </w:pPr>
              </w:pPrChange>
            </w:pPr>
            <w:r w:rsidRPr="4EB7EEA0" w:rsidR="000739F3">
              <w:rPr>
                <w:rFonts w:eastAsia="Arial" w:cs="Arial"/>
                <w:sz w:val="18"/>
                <w:szCs w:val="18"/>
              </w:rPr>
              <w:t xml:space="preserve">Backfill the vertical hole or horizontal </w:t>
            </w:r>
            <w:del w:author="Elizabeth Schlaupitz" w:date="2026-08-25T19:19:07.212Z" w16du:dateUtc="2026-08-25T19:19:07.212Z" w:id="1479687539">
              <w:r w:rsidRPr="4EB7EEA0" w:rsidDel="000739F3">
                <w:rPr>
                  <w:rFonts w:eastAsia="Arial" w:cs="Arial"/>
                  <w:sz w:val="18"/>
                  <w:szCs w:val="18"/>
                </w:rPr>
                <w:delText>ditch</w:delText>
              </w:r>
            </w:del>
            <w:ins w:author="Elizabeth Schlaupitz" w:date="2026-08-25T19:19:08.128Z" w16du:dateUtc="2026-08-25T19:19:08.128Z" w:id="1015129015">
              <w:r w:rsidRPr="4EB7EEA0" w:rsidR="061240C9">
                <w:rPr>
                  <w:rFonts w:eastAsia="Arial" w:cs="Arial"/>
                  <w:sz w:val="18"/>
                  <w:szCs w:val="18"/>
                </w:rPr>
                <w:t>trench</w:t>
              </w:r>
            </w:ins>
            <w:r w:rsidRPr="4EB7EEA0" w:rsidR="000739F3">
              <w:rPr>
                <w:rFonts w:eastAsia="Arial" w:cs="Arial"/>
                <w:sz w:val="18"/>
                <w:szCs w:val="18"/>
              </w:rPr>
              <w:t>.</w:t>
            </w:r>
          </w:p>
        </w:tc>
        <w:tc>
          <w:tcPr>
            <w:tcW w:w="2355" w:type="pct"/>
            <w:tcBorders>
              <w:right w:val="single" w:color="auto" w:sz="12" w:space="0"/>
            </w:tcBorders>
            <w:tcMar/>
            <w:vAlign w:val="center"/>
          </w:tcPr>
          <w:p w:rsidRPr="006F3B03" w:rsidR="000739F3" w:rsidP="00181C19" w:rsidRDefault="000739F3" w14:paraId="01805657" w14:textId="77777777">
            <w:pPr>
              <w:widowControl w:val="0"/>
              <w:suppressAutoHyphens/>
              <w:autoSpaceDE w:val="0"/>
              <w:autoSpaceDN w:val="0"/>
              <w:spacing w:before="60" w:after="60"/>
              <w:jc w:val="both"/>
              <w:rPr>
                <w:rFonts w:eastAsia="Arial" w:cs="Arial"/>
                <w:sz w:val="18"/>
                <w:szCs w:val="18"/>
              </w:rPr>
            </w:pPr>
            <w:r w:rsidRPr="006F3B03">
              <w:rPr>
                <w:rFonts w:eastAsia="Arial" w:cs="Arial"/>
                <w:sz w:val="18"/>
                <w:szCs w:val="18"/>
              </w:rPr>
              <w:t>Anodes shall be installed in the soil or submerged. Backfill material shall be free of rocks and debris to prevent damage to cable insulation.</w:t>
            </w:r>
          </w:p>
        </w:tc>
      </w:tr>
      <w:tr w:rsidRPr="006F3B03" w:rsidR="000739F3" w:rsidTr="0D2CA13F" w14:paraId="26C1C82B" w14:textId="77777777">
        <w:trPr>
          <w:trHeight w:val="948"/>
          <w:jc w:val="center"/>
        </w:trPr>
        <w:tc>
          <w:tcPr>
            <w:tcW w:w="378" w:type="pct"/>
            <w:tcBorders>
              <w:left w:val="single" w:color="auto" w:sz="12" w:space="0"/>
              <w:bottom w:val="single" w:color="auto" w:sz="12" w:space="0"/>
            </w:tcBorders>
            <w:tcMar/>
            <w:vAlign w:val="center"/>
          </w:tcPr>
          <w:p w:rsidRPr="006F3B03" w:rsidR="000739F3" w:rsidP="00181C19" w:rsidRDefault="000739F3" w14:paraId="5BEFEF5A" w14:textId="77777777">
            <w:pPr>
              <w:widowControl w:val="0"/>
              <w:suppressAutoHyphens/>
              <w:autoSpaceDE w:val="0"/>
              <w:autoSpaceDN w:val="0"/>
              <w:spacing w:before="60" w:after="60"/>
              <w:jc w:val="center"/>
              <w:rPr>
                <w:rFonts w:eastAsia="Arial" w:cs="Arial"/>
                <w:sz w:val="18"/>
                <w:szCs w:val="18"/>
              </w:rPr>
            </w:pPr>
            <w:r w:rsidRPr="006F3B03">
              <w:rPr>
                <w:rFonts w:eastAsia="Arial" w:cs="Arial"/>
                <w:sz w:val="18"/>
                <w:szCs w:val="18"/>
              </w:rPr>
              <w:t>7</w:t>
            </w:r>
          </w:p>
        </w:tc>
        <w:tc>
          <w:tcPr>
            <w:tcW w:w="2267" w:type="pct"/>
            <w:tcBorders>
              <w:bottom w:val="single" w:color="auto" w:sz="12" w:space="0"/>
            </w:tcBorders>
            <w:tcMar/>
            <w:vAlign w:val="center"/>
          </w:tcPr>
          <w:p w:rsidRPr="006F3B03" w:rsidR="000739F3" w:rsidP="00181C19" w:rsidRDefault="000739F3" w14:paraId="1EBE4885" w14:textId="77777777">
            <w:pPr>
              <w:widowControl w:val="0"/>
              <w:suppressAutoHyphens/>
              <w:autoSpaceDE w:val="0"/>
              <w:autoSpaceDN w:val="0"/>
              <w:spacing w:before="60" w:after="60"/>
              <w:jc w:val="both"/>
              <w:rPr>
                <w:rFonts w:eastAsia="Arial" w:cs="Arial"/>
                <w:sz w:val="18"/>
                <w:szCs w:val="18"/>
              </w:rPr>
            </w:pPr>
            <w:r w:rsidRPr="006F3B03">
              <w:rPr>
                <w:rFonts w:eastAsia="Arial" w:cs="Arial"/>
                <w:sz w:val="18"/>
                <w:szCs w:val="18"/>
              </w:rPr>
              <w:t>Document installation as required by the operator’s procedures.</w:t>
            </w:r>
          </w:p>
        </w:tc>
        <w:tc>
          <w:tcPr>
            <w:tcW w:w="2355" w:type="pct"/>
            <w:tcBorders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6F3B03" w:rsidR="000739F3" w:rsidP="4EB7EEA0" w:rsidRDefault="000739F3" w14:paraId="04F0D902" w14:textId="050008F6">
            <w:pPr>
              <w:pStyle w:val="Normal"/>
              <w:widowControl w:val="0"/>
              <w:suppressLineNumbers w:val="0"/>
              <w:bidi w:val="0"/>
              <w:spacing w:before="60" w:beforeAutospacing="off" w:after="60" w:afterAutospacing="off" w:line="240" w:lineRule="auto"/>
              <w:ind w:left="0" w:right="0"/>
              <w:jc w:val="both"/>
              <w:rPr>
                <w:rFonts w:eastAsia="Arial" w:cs="Arial"/>
                <w:sz w:val="18"/>
                <w:szCs w:val="18"/>
              </w:rPr>
              <w:pPrChange w:author="Elizabeth Schlaupitz" w:date="2026-08-25T19:20:35.785Z">
                <w:pPr>
                  <w:pStyle w:val="Normal"/>
                  <w:widowControl w:val="0"/>
                  <w:spacing w:before="60" w:after="60"/>
                  <w:jc w:val="both"/>
                </w:pPr>
              </w:pPrChange>
            </w:pPr>
            <w:r w:rsidRPr="4EB7EEA0" w:rsidR="000739F3">
              <w:rPr>
                <w:rFonts w:eastAsia="Arial" w:cs="Arial"/>
                <w:sz w:val="18"/>
                <w:szCs w:val="18"/>
              </w:rPr>
              <w:t xml:space="preserve">Documentation is necessary to </w:t>
            </w:r>
            <w:r w:rsidRPr="4EB7EEA0" w:rsidR="000739F3">
              <w:rPr>
                <w:rFonts w:eastAsia="Arial" w:cs="Arial"/>
                <w:sz w:val="18"/>
                <w:szCs w:val="18"/>
              </w:rPr>
              <w:t>maintain</w:t>
            </w:r>
            <w:r w:rsidRPr="4EB7EEA0" w:rsidR="000739F3">
              <w:rPr>
                <w:rFonts w:eastAsia="Arial" w:cs="Arial"/>
                <w:sz w:val="18"/>
                <w:szCs w:val="18"/>
              </w:rPr>
              <w:t xml:space="preserve"> </w:t>
            </w:r>
            <w:r w:rsidRPr="4EB7EEA0" w:rsidR="000739F3">
              <w:rPr>
                <w:rFonts w:eastAsia="Arial" w:cs="Arial"/>
                <w:sz w:val="18"/>
                <w:szCs w:val="18"/>
              </w:rPr>
              <w:t>record</w:t>
            </w:r>
            <w:r w:rsidRPr="4EB7EEA0" w:rsidR="000739F3">
              <w:rPr>
                <w:rFonts w:eastAsia="Arial" w:cs="Arial"/>
                <w:sz w:val="18"/>
                <w:szCs w:val="18"/>
              </w:rPr>
              <w:t xml:space="preserve"> of </w:t>
            </w:r>
            <w:r w:rsidRPr="4EB7EEA0" w:rsidR="000739F3">
              <w:rPr>
                <w:rFonts w:eastAsia="Arial" w:cs="Arial"/>
                <w:sz w:val="18"/>
                <w:szCs w:val="18"/>
              </w:rPr>
              <w:t>groundbed</w:t>
            </w:r>
            <w:ins w:author="Elizabeth Schlaupitz" w:date="2026-08-25T19:19:42.949Z" w16du:dateUtc="2026-08-25T19:19:42.949Z" w:id="2110128387">
              <w:r w:rsidRPr="4EB7EEA0" w:rsidR="643AE8DD">
                <w:rPr>
                  <w:rFonts w:eastAsia="Arial" w:cs="Arial"/>
                  <w:sz w:val="18"/>
                  <w:szCs w:val="18"/>
                </w:rPr>
                <w:t>/anode</w:t>
              </w:r>
            </w:ins>
            <w:r w:rsidRPr="4EB7EEA0" w:rsidR="000739F3">
              <w:rPr>
                <w:rFonts w:eastAsia="Arial" w:cs="Arial"/>
                <w:sz w:val="18"/>
                <w:szCs w:val="18"/>
              </w:rPr>
              <w:t xml:space="preserve"> installation. Documentation </w:t>
            </w:r>
            <w:del w:author="Elizabeth Schlaupitz" w:date="2026-08-25T19:20:35.733Z" w16du:dateUtc="2026-08-25T19:20:35.733Z" w:id="2002907885">
              <w:r w:rsidRPr="4EB7EEA0" w:rsidDel="000739F3">
                <w:rPr>
                  <w:rFonts w:eastAsia="Arial" w:cs="Arial"/>
                  <w:sz w:val="18"/>
                  <w:szCs w:val="18"/>
                </w:rPr>
                <w:delText xml:space="preserve">shall </w:delText>
              </w:r>
            </w:del>
            <w:ins w:author="Elizabeth Schlaupitz" w:date="2026-08-25T19:20:37.617Z" w16du:dateUtc="2026-08-25T19:20:37.617Z" w:id="1253128274">
              <w:r w:rsidRPr="4EB7EEA0" w:rsidR="3AE51B89">
                <w:rPr>
                  <w:rFonts w:eastAsia="Arial" w:cs="Arial"/>
                  <w:sz w:val="18"/>
                  <w:szCs w:val="18"/>
                </w:rPr>
                <w:t xml:space="preserve">should </w:t>
              </w:r>
            </w:ins>
            <w:r w:rsidRPr="4EB7EEA0" w:rsidR="000739F3">
              <w:rPr>
                <w:rFonts w:eastAsia="Arial" w:cs="Arial"/>
                <w:sz w:val="18"/>
                <w:szCs w:val="18"/>
              </w:rPr>
              <w:t>include the number of anodes and the manner or spacing of installation.</w:t>
            </w:r>
          </w:p>
        </w:tc>
      </w:tr>
    </w:tbl>
    <w:p w:rsidR="00887475" w:rsidRDefault="00887475" w14:paraId="58A90C91" w14:textId="77777777"/>
    <w:sectPr w:rsidR="00887475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old">
    <w:altName w:val="Arial"/>
    <w:panose1 w:val="020B07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90D8B"/>
    <w:multiLevelType w:val="hybridMultilevel"/>
    <w:tmpl w:val="FCC006B8"/>
    <w:lvl w:ilvl="0" w:tplc="008C4102">
      <w:numFmt w:val="bullet"/>
      <w:pStyle w:val="TableBullet"/>
      <w:lvlText w:val="—"/>
      <w:lvlJc w:val="left"/>
      <w:pPr>
        <w:ind w:left="720" w:hanging="360"/>
      </w:pPr>
      <w:rPr>
        <w:rFonts w:hint="default" w:ascii="Arial" w:hAnsi="Arial" w:eastAsia="Arial"/>
        <w:color w:val="auto"/>
      </w:rPr>
    </w:lvl>
    <w:lvl w:ilvl="1" w:tplc="FFFFFFFF">
      <w:numFmt w:val="bullet"/>
      <w:lvlText w:val="•"/>
      <w:lvlJc w:val="left"/>
      <w:pPr>
        <w:ind w:left="1800" w:hanging="720"/>
      </w:pPr>
      <w:rPr>
        <w:rFonts w:hint="default" w:ascii="Arial" w:hAnsi="Arial" w:cs="Arial" w:eastAsiaTheme="minorHAnsi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50B6776"/>
    <w:multiLevelType w:val="hybridMultilevel"/>
    <w:tmpl w:val="E9DA02A2"/>
    <w:lvl w:ilvl="0" w:tplc="2A8A7C9E">
      <w:start w:val="1"/>
      <w:numFmt w:val="lowerLetter"/>
      <w:lvlText w:val="%1)"/>
      <w:lvlJc w:val="left"/>
      <w:pPr>
        <w:ind w:left="720" w:hanging="360"/>
      </w:pPr>
      <w:rPr>
        <w:rFonts w:hint="default" w:ascii="Arial" w:hAnsi="Arial"/>
        <w:caps w:val="0"/>
        <w:strike w:val="0"/>
        <w:dstrike w:val="0"/>
        <w:vanish w:val="0"/>
        <w:sz w:val="20"/>
        <w:vertAlign w:val="baseline"/>
      </w:rPr>
    </w:lvl>
    <w:lvl w:ilvl="1" w:tplc="FFFFFFFF">
      <w:numFmt w:val="bullet"/>
      <w:lvlText w:val="•"/>
      <w:lvlJc w:val="left"/>
      <w:pPr>
        <w:ind w:left="1800" w:hanging="720"/>
      </w:pPr>
      <w:rPr>
        <w:rFonts w:hint="default" w:ascii="Arial" w:hAnsi="Arial" w:cs="Arial" w:eastAsiaTheme="minorHAnsi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08094279">
    <w:abstractNumId w:val="0"/>
  </w:num>
  <w:num w:numId="2" w16cid:durableId="203830755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lizabeth Schlaupitz">
    <w15:presenceInfo w15:providerId="AD" w15:userId="S::eschlaupitz@nccer.org::4091a2e9-03b0-41b5-9ff6-ce53e115515a"/>
  </w15:person>
  <w15:person w15:author="Kayla Horne">
    <w15:presenceInfo w15:providerId="AD" w15:userId="S::khorne@sm-energy.com::13590214-c75a-4ecb-be4b-669a9bcdc97d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200"/>
  <w:displayBackgroundShape/>
  <w:proofState w:spelling="clean" w:grammar="dirty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9F3"/>
    <w:rsid w:val="00004CB9"/>
    <w:rsid w:val="000739F3"/>
    <w:rsid w:val="003109E0"/>
    <w:rsid w:val="0041166B"/>
    <w:rsid w:val="004E0A49"/>
    <w:rsid w:val="0052700B"/>
    <w:rsid w:val="00887475"/>
    <w:rsid w:val="00A169CB"/>
    <w:rsid w:val="00CA513E"/>
    <w:rsid w:val="00D37D90"/>
    <w:rsid w:val="00D45230"/>
    <w:rsid w:val="00DD3C86"/>
    <w:rsid w:val="00F5362B"/>
    <w:rsid w:val="01D9CD4D"/>
    <w:rsid w:val="04F901EC"/>
    <w:rsid w:val="061240C9"/>
    <w:rsid w:val="0B3B21EC"/>
    <w:rsid w:val="0D2CA13F"/>
    <w:rsid w:val="146AF136"/>
    <w:rsid w:val="154586F5"/>
    <w:rsid w:val="16C92B86"/>
    <w:rsid w:val="174BD443"/>
    <w:rsid w:val="191DF154"/>
    <w:rsid w:val="1FE2881C"/>
    <w:rsid w:val="21786139"/>
    <w:rsid w:val="257DD4E1"/>
    <w:rsid w:val="26FECEBC"/>
    <w:rsid w:val="2D091306"/>
    <w:rsid w:val="31B7D8D3"/>
    <w:rsid w:val="32538150"/>
    <w:rsid w:val="36BCA9E5"/>
    <w:rsid w:val="38C165A3"/>
    <w:rsid w:val="39AA1072"/>
    <w:rsid w:val="3AE51B89"/>
    <w:rsid w:val="3D52366E"/>
    <w:rsid w:val="3FA5A6B5"/>
    <w:rsid w:val="3FFBADA6"/>
    <w:rsid w:val="424A6F0B"/>
    <w:rsid w:val="4322A63F"/>
    <w:rsid w:val="439425AE"/>
    <w:rsid w:val="49E7DFFD"/>
    <w:rsid w:val="4C94F643"/>
    <w:rsid w:val="4EB7EEA0"/>
    <w:rsid w:val="54645F43"/>
    <w:rsid w:val="590073FB"/>
    <w:rsid w:val="5B9F6067"/>
    <w:rsid w:val="5C406C97"/>
    <w:rsid w:val="5D085A69"/>
    <w:rsid w:val="5E6F6F73"/>
    <w:rsid w:val="643AE8DD"/>
    <w:rsid w:val="68E77F09"/>
    <w:rsid w:val="6BB45BB4"/>
    <w:rsid w:val="6F4D46ED"/>
    <w:rsid w:val="775B4992"/>
    <w:rsid w:val="7D0686E1"/>
    <w:rsid w:val="7D69F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42F74"/>
  <w15:chartTrackingRefBased/>
  <w15:docId w15:val="{365F7EF8-08E6-4CB4-BB2B-18534F3F4AE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739F3"/>
    <w:pPr>
      <w:spacing w:after="0" w:line="240" w:lineRule="auto"/>
    </w:pPr>
    <w:rPr>
      <w:rFonts w:ascii="Arial" w:hAnsi="Arial" w:eastAsia="MS Mincho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39F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39F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39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39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39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39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39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39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39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739F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739F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739F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739F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739F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739F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739F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739F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739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39F3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739F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39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739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39F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739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39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39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39F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739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39F3"/>
    <w:rPr>
      <w:b/>
      <w:bCs/>
      <w:smallCaps/>
      <w:color w:val="0F4761" w:themeColor="accent1" w:themeShade="BF"/>
      <w:spacing w:val="5"/>
    </w:rPr>
  </w:style>
  <w:style w:type="paragraph" w:styleId="TableBullet" w:customStyle="1">
    <w:name w:val="Table Bullet"/>
    <w:basedOn w:val="ListParagraph"/>
    <w:next w:val="Normal"/>
    <w:link w:val="TableBulletChar"/>
    <w:autoRedefine/>
    <w:qFormat/>
    <w:rsid w:val="000739F3"/>
    <w:pPr>
      <w:numPr>
        <w:numId w:val="1"/>
      </w:numPr>
      <w:spacing w:after="240"/>
      <w:ind w:left="360"/>
      <w:contextualSpacing w:val="0"/>
    </w:pPr>
    <w:rPr>
      <w:rFonts w:cs="Arial"/>
    </w:rPr>
  </w:style>
  <w:style w:type="table" w:styleId="TableGrid">
    <w:name w:val="Table Grid"/>
    <w:basedOn w:val="TableNormal"/>
    <w:uiPriority w:val="39"/>
    <w:rsid w:val="000739F3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14:ligatures w14:val="none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0739F3"/>
    <w:rPr>
      <w:color w:val="467886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0739F3"/>
    <w:pPr>
      <w:suppressAutoHyphens/>
      <w:autoSpaceDE w:val="0"/>
      <w:autoSpaceDN w:val="0"/>
      <w:adjustRightInd w:val="0"/>
      <w:spacing w:after="240"/>
      <w:jc w:val="both"/>
    </w:pPr>
    <w:rPr>
      <w:w w:val="0"/>
      <w:lang w:eastAsia="ja-JP"/>
    </w:rPr>
  </w:style>
  <w:style w:type="character" w:styleId="BodyTextChar" w:customStyle="1">
    <w:name w:val="Body Text Char"/>
    <w:basedOn w:val="DefaultParagraphFont"/>
    <w:link w:val="BodyText"/>
    <w:uiPriority w:val="1"/>
    <w:rsid w:val="000739F3"/>
    <w:rPr>
      <w:rFonts w:ascii="Arial" w:hAnsi="Arial" w:eastAsia="MS Mincho" w:cs="Times New Roman"/>
      <w:w w:val="0"/>
      <w:kern w:val="0"/>
      <w:sz w:val="20"/>
      <w:szCs w:val="20"/>
      <w:lang w:eastAsia="ja-JP"/>
      <w14:ligatures w14:val="none"/>
    </w:rPr>
  </w:style>
  <w:style w:type="paragraph" w:styleId="TaskPoint" w:customStyle="1">
    <w:name w:val="TaskPoint"/>
    <w:basedOn w:val="Normal"/>
    <w:link w:val="TaskPointChar"/>
    <w:qFormat/>
    <w:rsid w:val="000739F3"/>
    <w:pPr>
      <w:widowControl w:val="0"/>
      <w:suppressAutoHyphens/>
      <w:autoSpaceDE w:val="0"/>
      <w:autoSpaceDN w:val="0"/>
      <w:spacing w:before="240" w:after="240"/>
    </w:pPr>
    <w:rPr>
      <w:rFonts w:eastAsia="Arial" w:cs="Arial"/>
      <w:b/>
      <w:bCs/>
      <w:sz w:val="24"/>
      <w:szCs w:val="24"/>
    </w:rPr>
  </w:style>
  <w:style w:type="character" w:styleId="TaskPointChar" w:customStyle="1">
    <w:name w:val="TaskPoint Char"/>
    <w:basedOn w:val="DefaultParagraphFont"/>
    <w:link w:val="TaskPoint"/>
    <w:rsid w:val="000739F3"/>
    <w:rPr>
      <w:rFonts w:ascii="Arial" w:hAnsi="Arial" w:eastAsia="Arial" w:cs="Arial"/>
      <w:b/>
      <w:bCs/>
      <w:kern w:val="0"/>
      <w14:ligatures w14:val="none"/>
    </w:rPr>
  </w:style>
  <w:style w:type="paragraph" w:styleId="TableTask" w:customStyle="1">
    <w:name w:val="TableTask"/>
    <w:basedOn w:val="Heading2"/>
    <w:next w:val="Heading2"/>
    <w:link w:val="TableTaskChar"/>
    <w:autoRedefine/>
    <w:qFormat/>
    <w:rsid w:val="000739F3"/>
    <w:pPr>
      <w:suppressAutoHyphens/>
      <w:autoSpaceDE w:val="0"/>
      <w:autoSpaceDN w:val="0"/>
      <w:spacing w:before="60" w:after="60"/>
    </w:pPr>
    <w:rPr>
      <w:rFonts w:ascii="Arial Bold" w:hAnsi="Arial Bold" w:eastAsia="Arial"/>
      <w:b/>
      <w:bCs/>
      <w:color w:val="auto"/>
      <w:sz w:val="24"/>
      <w:szCs w:val="24"/>
    </w:rPr>
  </w:style>
  <w:style w:type="character" w:styleId="TableTaskChar" w:customStyle="1">
    <w:name w:val="TableTask Char"/>
    <w:basedOn w:val="DefaultParagraphFont"/>
    <w:link w:val="TableTask"/>
    <w:rsid w:val="000739F3"/>
    <w:rPr>
      <w:rFonts w:ascii="Arial Bold" w:hAnsi="Arial Bold" w:eastAsia="Arial" w:cstheme="majorBidi"/>
      <w:b/>
      <w:bCs/>
      <w:kern w:val="0"/>
      <w14:ligatures w14:val="none"/>
    </w:rPr>
  </w:style>
  <w:style w:type="paragraph" w:styleId="LeftBlank" w:customStyle="1">
    <w:name w:val="LeftBlank"/>
    <w:basedOn w:val="TableBullet"/>
    <w:link w:val="LeftBlankChar"/>
    <w:qFormat/>
    <w:rsid w:val="000739F3"/>
    <w:pPr>
      <w:numPr>
        <w:numId w:val="0"/>
      </w:numPr>
      <w:jc w:val="center"/>
    </w:pPr>
    <w:rPr>
      <w:i/>
      <w:iCs/>
    </w:rPr>
  </w:style>
  <w:style w:type="character" w:styleId="TableBulletChar" w:customStyle="1">
    <w:name w:val="Table Bullet Char"/>
    <w:basedOn w:val="DefaultParagraphFont"/>
    <w:link w:val="TableBullet"/>
    <w:rsid w:val="000739F3"/>
    <w:rPr>
      <w:rFonts w:ascii="Arial" w:hAnsi="Arial" w:cs="Arial"/>
      <w:kern w:val="0"/>
      <w:sz w:val="20"/>
      <w:szCs w:val="20"/>
      <w14:ligatures w14:val="none"/>
    </w:rPr>
  </w:style>
  <w:style w:type="character" w:styleId="LeftBlankChar" w:customStyle="1">
    <w:name w:val="LeftBlank Char"/>
    <w:basedOn w:val="TableBulletChar"/>
    <w:link w:val="LeftBlank"/>
    <w:rsid w:val="000739F3"/>
    <w:rPr>
      <w:rFonts w:ascii="Arial" w:hAnsi="Arial" w:cs="Arial"/>
      <w:i/>
      <w:i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0739F3"/>
    <w:pPr>
      <w:spacing w:after="0" w:line="240" w:lineRule="auto"/>
    </w:pPr>
    <w:rPr>
      <w:rFonts w:ascii="Arial" w:hAnsi="Arial" w:eastAsia="MS Mincho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microsoft.com/office/2011/relationships/people" Target="peop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3799ee-fb5a-40e5-b522-1cedcd42a693" xsi:nil="true"/>
    <lcf76f155ced4ddcb4097134ff3c332f xmlns="272aa5a9-f987-417c-93fa-56b9dd1d171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D5506955B22D4FB493E7F3592F63D7" ma:contentTypeVersion="19" ma:contentTypeDescription="Create a new document." ma:contentTypeScope="" ma:versionID="e469592a148e0ca55198c29430e59e3f">
  <xsd:schema xmlns:xsd="http://www.w3.org/2001/XMLSchema" xmlns:xs="http://www.w3.org/2001/XMLSchema" xmlns:p="http://schemas.microsoft.com/office/2006/metadata/properties" xmlns:ns2="272aa5a9-f987-417c-93fa-56b9dd1d171e" xmlns:ns3="b43799ee-fb5a-40e5-b522-1cedcd42a693" targetNamespace="http://schemas.microsoft.com/office/2006/metadata/properties" ma:root="true" ma:fieldsID="ebc504759a09a18a8a2200a6c01a7394" ns2:_="" ns3:_="">
    <xsd:import namespace="272aa5a9-f987-417c-93fa-56b9dd1d171e"/>
    <xsd:import namespace="b43799ee-fb5a-40e5-b522-1cedcd42a6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aa5a9-f987-417c-93fa-56b9dd1d1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02b4d56-b954-462d-a461-6ceb19573c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799ee-fb5a-40e5-b522-1cedcd42a69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ce67a1-2d64-49ae-a9f0-0c0b33535f8a}" ma:internalName="TaxCatchAll" ma:showField="CatchAllData" ma:web="b43799ee-fb5a-40e5-b522-1cedcd42a6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B801A8-BC81-47CC-938F-02CAC39639D3}">
  <ds:schemaRefs>
    <ds:schemaRef ds:uri="http://schemas.microsoft.com/office/2006/metadata/properties"/>
    <ds:schemaRef ds:uri="http://schemas.microsoft.com/office/infopath/2007/PartnerControls"/>
    <ds:schemaRef ds:uri="b43799ee-fb5a-40e5-b522-1cedcd42a693"/>
    <ds:schemaRef ds:uri="272aa5a9-f987-417c-93fa-56b9dd1d171e"/>
  </ds:schemaRefs>
</ds:datastoreItem>
</file>

<file path=customXml/itemProps2.xml><?xml version="1.0" encoding="utf-8"?>
<ds:datastoreItem xmlns:ds="http://schemas.openxmlformats.org/officeDocument/2006/customXml" ds:itemID="{37B61CD9-2657-4901-8D5F-FCC3FCC02F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2aa5a9-f987-417c-93fa-56b9dd1d171e"/>
    <ds:schemaRef ds:uri="b43799ee-fb5a-40e5-b522-1cedcd42a6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DE1590-E7FA-4EAB-9ECD-FCEC5A38E9D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Elizabeth Schlaupitz</dc:creator>
  <keywords/>
  <dc:description/>
  <lastModifiedBy>Elizabeth Schlaupitz</lastModifiedBy>
  <revision>12</revision>
  <dcterms:created xsi:type="dcterms:W3CDTF">2025-08-11T12:46:00.0000000Z</dcterms:created>
  <dcterms:modified xsi:type="dcterms:W3CDTF">2026-09-08T13:14:33.3221663Z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0x010100A5D5506955B22D4FB493E7F3592F63D7</vt:lpwstr>
  </property>
  <property fmtid="{D5CDD505-2E9C-101B-9397-08002B2CF9AE}" pid="3" name="MediaServiceImageTags">
    <vt:lpwstr/>
  </property>
</Properties>
</file>