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350"/>
      </w:tblGrid>
      <w:tr w:rsidRPr="006F3B03" w:rsidR="005A46AD" w14:paraId="6B30C32C" w14:textId="77777777">
        <w:tc>
          <w:tcPr>
            <w:tcW w:w="9350" w:type="dxa"/>
            <w:vAlign w:val="center"/>
          </w:tcPr>
          <w:p w:rsidRPr="006F3B03" w:rsidR="005A46AD" w:rsidRDefault="005A46AD" w14:paraId="71126EC7" w14:textId="77777777">
            <w:pPr>
              <w:pStyle w:val="TableTask"/>
            </w:pPr>
            <w:bookmarkStart w:name="Task9_5" w:id="0"/>
            <w:bookmarkStart w:name="_Toc194182829" w:id="1"/>
            <w:r w:rsidRPr="006F3B03">
              <w:t>Task 9.5—Repair Shorted Casings</w:t>
            </w:r>
            <w:bookmarkEnd w:id="0"/>
            <w:bookmarkEnd w:id="1"/>
          </w:p>
        </w:tc>
      </w:tr>
    </w:tbl>
    <w:p w:rsidRPr="006F3B03" w:rsidR="005A46AD" w:rsidP="005A46AD" w:rsidRDefault="005A46AD" w14:paraId="48BC6AFE" w14:textId="77777777">
      <w:pPr>
        <w:pStyle w:val="TaskPoint"/>
        <w:keepNext/>
        <w:keepLines/>
        <w:widowControl/>
        <w:tabs>
          <w:tab w:val="left" w:pos="720"/>
        </w:tabs>
      </w:pPr>
      <w:r w:rsidRPr="006F3B03">
        <w:t>1.0</w:t>
      </w:r>
      <w:r w:rsidRPr="006F3B03">
        <w:tab/>
      </w:r>
      <w:r w:rsidRPr="006F3B03">
        <w:t>Task Description</w:t>
      </w:r>
    </w:p>
    <w:p w:rsidRPr="006F3B03" w:rsidR="005A46AD" w:rsidP="005A46AD" w:rsidRDefault="005A46AD" w14:paraId="7F615D6C" w14:textId="77777777">
      <w:pPr>
        <w:pStyle w:val="BodyText"/>
        <w:keepNext/>
        <w:keepLines/>
        <w:spacing w:after="210"/>
        <w:rPr>
          <w:w w:val="100"/>
        </w:rPr>
      </w:pPr>
      <w:r w:rsidRPr="006F3B03">
        <w:rPr>
          <w:w w:val="100"/>
        </w:rPr>
        <w:t>This task consists of electrically isolating the pipe and pipe casing after a short is detected. An electrical short between the casing and the pipe draws protection away from the pipe and may not allow adequate protection in the cased area.</w:t>
      </w:r>
    </w:p>
    <w:p w:rsidRPr="006F3B03" w:rsidR="005A46AD" w:rsidP="005A46AD" w:rsidRDefault="005A46AD" w14:paraId="5549FF8E" w14:textId="2C9F5534">
      <w:pPr>
        <w:pStyle w:val="BodyText"/>
        <w:keepNext/>
        <w:keepLines/>
        <w:spacing w:after="210"/>
      </w:pPr>
      <w:r w:rsidRPr="006F3B03">
        <w:rPr>
          <w:w w:val="100"/>
        </w:rPr>
        <w:t xml:space="preserve">This task begins when the pipeline casing end(s) has been exposed. The task ends when the pipeline casing </w:t>
      </w:r>
      <w:del w:author="Elizabeth Schlaupitz" w:date="2026-08-25T19:25:00Z" w16du:dateUtc="2026-08-25T19:25:52Z" w:id="2">
        <w:r w:rsidDel="005A46AD">
          <w:delText xml:space="preserve">is tested for </w:delText>
        </w:r>
      </w:del>
      <w:r>
        <w:t>isolation</w:t>
      </w:r>
      <w:ins w:author="Elizabeth Schlaupitz" w:date="2026-08-25T19:25:00Z" w16du:dateUtc="2026-08-25T19:25:57Z" w:id="3">
        <w:r w:rsidR="79FF388B">
          <w:t xml:space="preserve"> is confirmed</w:t>
        </w:r>
      </w:ins>
      <w:ins w:author="Elizabeth Schlaupitz" w:date="2026-08-25T19:26:00Z" w16du:dateUtc="2026-08-25T19:26:07Z" w:id="4">
        <w:r w:rsidR="79FF388B">
          <w:t>,</w:t>
        </w:r>
      </w:ins>
      <w:r>
        <w:t xml:space="preserve"> and proper documentation is completed per the operator’s procedure.</w:t>
      </w:r>
    </w:p>
    <w:p w:rsidRPr="006F3B03" w:rsidR="005A46AD" w:rsidP="005A46AD" w:rsidRDefault="005A46AD" w14:paraId="12DDC63A" w14:textId="77777777">
      <w:pPr>
        <w:pStyle w:val="BodyText"/>
        <w:keepNext/>
        <w:keepLines/>
        <w:spacing w:after="210"/>
        <w:rPr>
          <w:w w:val="100"/>
        </w:rPr>
      </w:pPr>
      <w:r w:rsidRPr="006F3B03">
        <w:rPr>
          <w:w w:val="100"/>
        </w:rPr>
        <w:t xml:space="preserve">The performance of this covered task may require the performance of other covered tasks such as: </w:t>
      </w:r>
    </w:p>
    <w:p w:rsidRPr="006F3B03" w:rsidR="005A46AD" w:rsidP="005A46AD" w:rsidRDefault="005A46AD" w14:paraId="610A582A" w14:textId="77777777">
      <w:pPr>
        <w:pStyle w:val="TableBullet"/>
        <w:keepNext/>
        <w:keepLines/>
        <w:suppressAutoHyphens/>
        <w:spacing w:after="210"/>
      </w:pPr>
      <w:r w:rsidRPr="006F3B03">
        <w:t>Measure Structure-to-soil Potentials (</w:t>
      </w:r>
      <w:hyperlink w:history="1" w:anchor="Task1_1">
        <w:r w:rsidRPr="006F3B03">
          <w:t xml:space="preserve">reference </w:t>
        </w:r>
        <w:hyperlink w:history="1" w:anchor="Task1_1">
          <w:r w:rsidRPr="006F3B03">
            <w:rPr>
              <w:rStyle w:val="Hyperlink"/>
            </w:rPr>
            <w:t>Task 1.1</w:t>
          </w:r>
        </w:hyperlink>
      </w:hyperlink>
      <w:r w:rsidRPr="006F3B03">
        <w:t>);</w:t>
      </w:r>
    </w:p>
    <w:p w:rsidRPr="006F3B03" w:rsidR="005A46AD" w:rsidP="005A46AD" w:rsidRDefault="005A46AD" w14:paraId="64E52CD4" w14:textId="77777777">
      <w:pPr>
        <w:pStyle w:val="TableBullet"/>
        <w:keepNext/>
        <w:keepLines/>
        <w:suppressAutoHyphens/>
        <w:spacing w:after="210"/>
        <w:rPr>
          <w:del w:author="Elizabeth Schlaupitz" w:date="2026-08-25T19:26:00Z" w16du:dateUtc="2026-08-25T19:26:28Z" w:id="5"/>
        </w:rPr>
      </w:pPr>
      <w:del w:author="Elizabeth Schlaupitz" w:date="2026-08-25T19:26:00Z" w16du:dateUtc="2026-08-25T19:26:28Z" w:id="6">
        <w:r w:rsidDel="005A46AD">
          <w:delText xml:space="preserve">Inspect the Condition of External Coating on Buried or Submerged Pipe (reference </w:delText>
        </w:r>
      </w:del>
      <w:r>
        <w:fldChar w:fldCharType="begin"/>
      </w:r>
      <w:r>
        <w:instrText>HYPERLINK  \l "Task5_3"</w:instrText>
      </w:r>
      <w:r>
        <w:fldChar w:fldCharType="separate"/>
      </w:r>
      <w:del w:author="Elizabeth Schlaupitz" w:date="2026-08-25T19:26:00Z" w16du:dateUtc="2026-08-25T19:26:28Z" w:id="7">
        <w:r w:rsidRPr="1E992B3C" w:rsidDel="005A46AD">
          <w:rPr>
            <w:rStyle w:val="Hyperlink"/>
          </w:rPr>
          <w:delText>Task 5.3</w:delText>
        </w:r>
      </w:del>
      <w:r>
        <w:fldChar w:fldCharType="end"/>
      </w:r>
      <w:del w:author="Elizabeth Schlaupitz" w:date="2026-08-25T19:26:00Z" w16du:dateUtc="2026-08-25T19:26:28Z" w:id="8">
        <w:r w:rsidDel="005A46AD">
          <w:delText>);</w:delText>
        </w:r>
      </w:del>
    </w:p>
    <w:p w:rsidRPr="006F3B03" w:rsidR="005A46AD" w:rsidP="005A46AD" w:rsidRDefault="005A46AD" w14:paraId="46F5BE98" w14:textId="77777777">
      <w:pPr>
        <w:pStyle w:val="TableBullet"/>
        <w:keepNext/>
        <w:keepLines/>
        <w:suppressAutoHyphens/>
        <w:spacing w:after="210"/>
      </w:pPr>
      <w:r w:rsidRPr="006F3B03">
        <w:t>Install Test Leads by Nonexothermic Welding Methods (</w:t>
      </w:r>
      <w:hyperlink w:history="1" w:anchor="Task2_3">
        <w:r w:rsidRPr="006F3B03">
          <w:t xml:space="preserve">reference </w:t>
        </w:r>
        <w:hyperlink w:history="1" w:anchor="Task2_3">
          <w:r w:rsidRPr="006F3B03">
            <w:rPr>
              <w:rStyle w:val="Hyperlink"/>
            </w:rPr>
            <w:t>Task 2.3</w:t>
          </w:r>
        </w:hyperlink>
      </w:hyperlink>
      <w:r w:rsidRPr="006F3B03">
        <w:t>);</w:t>
      </w:r>
    </w:p>
    <w:p w:rsidRPr="006F3B03" w:rsidR="005A46AD" w:rsidP="005A46AD" w:rsidRDefault="005A46AD" w14:paraId="5C9DB78A" w14:textId="77777777">
      <w:pPr>
        <w:pStyle w:val="TableBullet"/>
        <w:keepNext/>
        <w:keepLines/>
        <w:suppressAutoHyphens/>
        <w:spacing w:after="210"/>
      </w:pPr>
      <w:r w:rsidRPr="006F3B03">
        <w:t>Install Test Leads by Exothermic Welding Methods (</w:t>
      </w:r>
      <w:hyperlink w:history="1" w:anchor="Task2_4">
        <w:r w:rsidRPr="006F3B03">
          <w:t xml:space="preserve">reference </w:t>
        </w:r>
        <w:hyperlink w:history="1" w:anchor="Task2_4">
          <w:r w:rsidRPr="006F3B03">
            <w:rPr>
              <w:rStyle w:val="Hyperlink"/>
            </w:rPr>
            <w:t>Task 2.4</w:t>
          </w:r>
        </w:hyperlink>
      </w:hyperlink>
      <w:r w:rsidRPr="006F3B03">
        <w:t>);</w:t>
      </w:r>
    </w:p>
    <w:p w:rsidRPr="006F3B03" w:rsidR="005A46AD" w:rsidP="005A46AD" w:rsidRDefault="3408BB0D" w14:paraId="798E8C22" w14:textId="3C46D16E">
      <w:pPr>
        <w:pStyle w:val="TableBullet"/>
        <w:keepNext/>
        <w:keepLines/>
        <w:suppressAutoHyphens/>
        <w:spacing w:after="210"/>
        <w:rPr>
          <w:ins w:author="Elizabeth Schlaupitz" w:date="2026-08-25T19:26:00Z" w16du:dateUtc="2026-08-25T19:26:28Z" w:id="9"/>
        </w:rPr>
      </w:pPr>
      <w:ins w:author="Elizabeth Schlaupitz" w:date="2026-08-25T19:26:00Z" w16du:dateUtc="2026-08-25T19:26:28Z" w:id="1320953456">
        <w:r w:rsidR="3408BB0D">
          <w:t xml:space="preserve">Inspect the Condition of External Coating on Buried or Submerged Pipe (reference </w:t>
        </w:r>
      </w:ins>
      <w:r>
        <w:fldChar w:fldCharType="begin"/>
      </w:r>
      <w:r>
        <w:instrText xml:space="preserve">HYPERLINK  \l "Task5_3"</w:instrText>
      </w:r>
      <w:r>
        <w:fldChar w:fldCharType="separate"/>
      </w:r>
      <w:ins w:author="Elizabeth Schlaupitz" w:date="2026-08-25T19:26:00Z" w16du:dateUtc="2026-08-25T19:26:28Z" w:id="1131722955">
        <w:r w:rsidRPr="148611FC" w:rsidR="3408BB0D">
          <w:rPr>
            <w:rStyle w:val="Hyperlink"/>
          </w:rPr>
          <w:t>Task 5.3</w:t>
        </w:r>
      </w:ins>
      <w:r>
        <w:fldChar w:fldCharType="end"/>
      </w:r>
      <w:ins w:author="Elizabeth Schlaupitz" w:date="2026-08-25T19:26:00Z" w16du:dateUtc="2026-08-25T19:26:28Z" w:id="1338713180">
        <w:r w:rsidR="3408BB0D">
          <w:t>);</w:t>
        </w:r>
      </w:ins>
    </w:p>
    <w:p w:rsidR="3A8328E0" w:rsidP="148611FC" w:rsidRDefault="3A8328E0" w14:paraId="2FBA3F19" w14:textId="6A0D5172">
      <w:pPr>
        <w:pStyle w:val="TableBullet"/>
        <w:keepNext w:val="1"/>
        <w:keepLines w:val="1"/>
        <w:suppressLineNumbers w:val="0"/>
        <w:bidi w:val="0"/>
        <w:spacing w:before="0" w:beforeAutospacing="off" w:after="210" w:afterAutospacing="off" w:line="240" w:lineRule="auto"/>
        <w:ind w:left="360" w:right="0" w:hanging="360"/>
        <w:jc w:val="left"/>
        <w:rPr>
          <w:ins w:author="Elizabeth Schlaupitz" w:date="2026-08-25T19:48:37.89Z" w16du:dateUtc="2026-08-25T19:48:37.89Z" w:id="1176234099"/>
          <w:sz w:val="20"/>
          <w:szCs w:val="20"/>
        </w:rPr>
        <w:pPrChange w:author="Elizabeth Schlaupitz" w:date="2026-08-25T19:52:24.033Z">
          <w:pPr/>
        </w:pPrChange>
      </w:pPr>
      <w:ins w:author="Elizabeth Schlaupitz" w:date="2026-08-25T19:48:49.073Z" w16du:dateUtc="2026-08-25T19:48:49.073Z" w:id="1520600073">
        <w:r w:rsidR="3A8328E0">
          <w:t>Install Electrical Insulating Device—Casing Isolation (reference Task 9.6.</w:t>
        </w:r>
      </w:ins>
      <w:ins w:author="Elizabeth Schlaupitz" w:date="2026-08-25T19:49:00.16Z" w16du:dateUtc="2026-08-25T19:49:00.16Z" w:id="833473414">
        <w:r w:rsidR="3A8328E0">
          <w:t>2</w:t>
        </w:r>
      </w:ins>
      <w:ins w:author="Elizabeth Schlaupitz" w:date="2026-08-25T19:48:49.073Z" w16du:dateUtc="2026-08-25T19:48:49.073Z" w:id="756792654">
        <w:r w:rsidR="3A8328E0">
          <w:t>)</w:t>
        </w:r>
      </w:ins>
    </w:p>
    <w:p w:rsidRPr="006F3B03" w:rsidR="005A46AD" w:rsidP="005A46AD" w:rsidRDefault="005A46AD" w14:paraId="29971FAC" w14:textId="36BD777C">
      <w:pPr>
        <w:pStyle w:val="TableBullet"/>
        <w:keepNext w:val="1"/>
        <w:keepLines w:val="1"/>
        <w:suppressAutoHyphens/>
        <w:spacing w:after="210"/>
        <w:rPr/>
      </w:pPr>
      <w:r w:rsidR="005A46AD">
        <w:rPr/>
        <w:t xml:space="preserve">Locate Line (reference </w:t>
      </w:r>
      <w:r>
        <w:fldChar w:fldCharType="begin"/>
      </w:r>
      <w:r>
        <w:instrText xml:space="preserve">HYPERLINK  \l "Task14_1"</w:instrText>
      </w:r>
      <w:r>
        <w:fldChar w:fldCharType="separate"/>
      </w:r>
      <w:r w:rsidRPr="148611FC" w:rsidR="005A46AD">
        <w:rPr>
          <w:rStyle w:val="Hyperlink"/>
        </w:rPr>
        <w:t>Task 14.1</w:t>
      </w:r>
      <w:r>
        <w:fldChar w:fldCharType="end"/>
      </w:r>
      <w:r w:rsidR="005A46AD">
        <w:rPr/>
        <w:t>);</w:t>
      </w:r>
    </w:p>
    <w:p w:rsidRPr="006F3B03" w:rsidR="005A46AD" w:rsidP="005A46AD" w:rsidRDefault="601EBD16" w14:paraId="25A6CA99" w14:textId="3DE8321F">
      <w:pPr>
        <w:pStyle w:val="TableBullet"/>
        <w:keepNext/>
        <w:keepLines/>
        <w:suppressAutoHyphens/>
        <w:spacing w:after="210"/>
      </w:pPr>
      <w:r>
        <w:t>Observe Excavation Activities (</w:t>
      </w:r>
      <w:hyperlink w:history="1" w:anchor="Task32">
        <w:r>
          <w:t xml:space="preserve">reference </w:t>
        </w:r>
        <w:r w:rsidRPr="05A4A6E3">
          <w:rPr>
            <w:rStyle w:val="Hyperlink"/>
          </w:rPr>
          <w:t>Task 32</w:t>
        </w:r>
      </w:hyperlink>
      <w:r>
        <w:t>);</w:t>
      </w:r>
    </w:p>
    <w:p w:rsidR="009C4EB4" w:rsidP="005A46AD" w:rsidRDefault="009C4EB4" w14:paraId="57B28141" w14:textId="077D3F88">
      <w:pPr>
        <w:pStyle w:val="TableBullet"/>
        <w:keepNext/>
        <w:keepLines/>
        <w:suppressAutoHyphens/>
        <w:spacing w:after="210"/>
        <w:rPr>
          <w:ins w:author="Elizabeth Taylor" w:date="2026-08-25T15:38:00Z" w16du:dateUtc="2026-08-25T19:38:00Z" w:id="13"/>
        </w:rPr>
      </w:pPr>
      <w:ins w:author="Elizabeth Taylor" w:date="2026-08-25T15:38:00Z" w16du:dateUtc="2026-08-25T19:38:00Z" w:id="14">
        <w:r>
          <w:t>Move In-service Pipe</w:t>
        </w:r>
        <w:r w:rsidR="00707A5A">
          <w:t xml:space="preserve"> (reference Task 33);</w:t>
        </w:r>
      </w:ins>
    </w:p>
    <w:p w:rsidRPr="006F3B03" w:rsidR="005A46AD" w:rsidP="005A46AD" w:rsidRDefault="005A46AD" w14:paraId="0AB72381" w14:textId="77777777">
      <w:pPr>
        <w:pStyle w:val="TableBullet"/>
        <w:keepNext/>
        <w:keepLines/>
        <w:suppressAutoHyphens/>
        <w:spacing w:after="210"/>
      </w:pPr>
      <w:r w:rsidRPr="006F3B03">
        <w:t xml:space="preserve">Perform Backfilling (reference </w:t>
      </w:r>
      <w:hyperlink w:history="1" w:anchor="Task39">
        <w:r w:rsidRPr="006F3B03">
          <w:rPr>
            <w:rStyle w:val="Hyperlink"/>
          </w:rPr>
          <w:t>Task 39</w:t>
        </w:r>
      </w:hyperlink>
      <w:r w:rsidRPr="006F3B03">
        <w:t>).</w:t>
      </w:r>
    </w:p>
    <w:p w:rsidRPr="006F3B03" w:rsidR="005A46AD" w:rsidP="005A46AD" w:rsidRDefault="005A46AD" w14:paraId="2ED9D020" w14:textId="77777777">
      <w:pPr>
        <w:pStyle w:val="TaskPoint"/>
        <w:keepNext/>
        <w:keepLines/>
        <w:widowControl/>
        <w:tabs>
          <w:tab w:val="left" w:pos="720"/>
        </w:tabs>
      </w:pPr>
      <w:r w:rsidRPr="006F3B03">
        <w:t>2.0</w:t>
      </w:r>
      <w:r w:rsidRPr="006F3B03">
        <w:tab/>
      </w:r>
      <w:r w:rsidRPr="006F3B03">
        <w:t>Knowledge Component</w:t>
      </w:r>
    </w:p>
    <w:p w:rsidRPr="006F3B03" w:rsidR="005A46AD" w:rsidP="005A46AD" w:rsidRDefault="005A46AD" w14:paraId="7512214E" w14:textId="77777777">
      <w:pPr>
        <w:pStyle w:val="BodyText"/>
        <w:keepNext/>
        <w:keepLines/>
        <w:rPr>
          <w:w w:val="100"/>
        </w:rPr>
      </w:pPr>
      <w:r w:rsidRPr="006F3B03">
        <w:rPr>
          <w:w w:val="100"/>
        </w:rPr>
        <w:t>The purpose of this task is to provide cathodic protection (CP) for the pipe.</w:t>
      </w:r>
    </w:p>
    <w:p w:rsidRPr="006F3B03" w:rsidR="005A46AD" w:rsidP="005A46AD" w:rsidRDefault="005A46AD" w14:paraId="5394AAB1" w14:textId="77777777">
      <w:pPr>
        <w:pStyle w:val="BodyText"/>
        <w:keepNext/>
        <w:keepLines/>
        <w:rPr>
          <w:w w:val="100"/>
        </w:rPr>
      </w:pPr>
      <w:r w:rsidRPr="006F3B03">
        <w:rPr>
          <w:w w:val="100"/>
        </w:rPr>
        <w:t xml:space="preserve">An individual performing this task shall have knowledge of: </w:t>
      </w:r>
    </w:p>
    <w:p w:rsidRPr="006F3B03" w:rsidR="005A46AD" w:rsidP="000205E9" w:rsidRDefault="601EBD16" w14:paraId="09651DCC" w14:textId="2333C1FC">
      <w:pPr>
        <w:pStyle w:val="TableBullet"/>
        <w:keepNext/>
        <w:keepLines/>
        <w:numPr>
          <w:ilvl w:val="0"/>
          <w:numId w:val="3"/>
        </w:numPr>
        <w:suppressAutoHyphens/>
        <w:spacing w:after="200"/>
        <w:ind w:left="360"/>
        <w:jc w:val="both"/>
        <w:rPr>
          <w:del w:author="Elizabeth Schlaupitz" w:date="2026-08-25T19:29:00Z" w16du:dateUtc="2026-08-25T19:29:06Z" w:id="15"/>
        </w:rPr>
      </w:pPr>
      <w:r>
        <w:t>casing systems (which includes end seals, insulators, and vent connections)</w:t>
      </w:r>
      <w:del w:author="Elizabeth Schlaupitz" w:date="2026-08-25T19:29:00Z" w16du:dateUtc="2026-08-25T19:29:04Z" w:id="16">
        <w:r w:rsidDel="601EBD16" w:rsidR="005A46AD">
          <w:delText>;</w:delText>
        </w:r>
      </w:del>
      <w:ins w:author="Elizabeth Schlaupitz" w:date="2026-08-25T19:29:00Z" w16du:dateUtc="2026-08-25T19:29:05Z" w:id="17">
        <w:r w:rsidR="5B6785CA">
          <w:t xml:space="preserve">. </w:t>
        </w:r>
      </w:ins>
    </w:p>
    <w:p w:rsidRPr="006F3B03" w:rsidR="005A46AD" w:rsidP="000205E9" w:rsidRDefault="000205E9" w14:paraId="0734D841" w14:textId="3539E105">
      <w:pPr>
        <w:pStyle w:val="TableBullet"/>
        <w:keepNext/>
        <w:keepLines/>
        <w:numPr>
          <w:ilvl w:val="0"/>
          <w:numId w:val="3"/>
        </w:numPr>
        <w:suppressAutoHyphens/>
        <w:spacing w:after="200"/>
        <w:ind w:left="360"/>
        <w:jc w:val="both"/>
        <w:pPrChange w:author="Elizabeth Schlaupitz" w:date="2026-08-25T19:28:00Z" w:id="18">
          <w:pPr>
            <w:pStyle w:val="TableBullet"/>
            <w:keepNext/>
            <w:keepLines/>
            <w:numPr>
              <w:numId w:val="2"/>
            </w:numPr>
            <w:spacing w:after="200"/>
            <w:jc w:val="both"/>
          </w:pPr>
        </w:pPrChange>
      </w:pPr>
      <w:r>
        <w:t>C</w:t>
      </w:r>
      <w:r w:rsidR="601EBD16">
        <w:t>asings are oversized pipe required in some instances to reduce external load on the pipeline, such as railroad crossings, interstate highways, etc.;</w:t>
      </w:r>
    </w:p>
    <w:p w:rsidRPr="006F3B03" w:rsidR="005A46AD" w:rsidP="00B05D12" w:rsidRDefault="601EBD16" w14:paraId="1158F17C" w14:textId="1B063283">
      <w:pPr>
        <w:pStyle w:val="TableBullet"/>
        <w:keepNext/>
        <w:keepLines/>
        <w:numPr>
          <w:ilvl w:val="1"/>
          <w:numId w:val="4"/>
        </w:numPr>
        <w:suppressAutoHyphens/>
        <w:spacing w:after="200"/>
        <w:ind w:left="810"/>
        <w:jc w:val="both"/>
      </w:pPr>
      <w:r>
        <w:t xml:space="preserve">end seals </w:t>
      </w:r>
      <w:ins w:author="Elizabeth Schlaupitz" w:date="2026-08-25T19:28:00Z" w16du:dateUtc="2026-08-25T19:28:20Z" w:id="19">
        <w:r w:rsidR="3F8C2590">
          <w:t>(</w:t>
        </w:r>
      </w:ins>
      <w:r w:rsidR="004721FB">
        <w:t xml:space="preserve">which are </w:t>
      </w:r>
      <w:del w:author="Elizabeth Schlaupitz" w:date="2026-08-25T19:28:00Z" w16du:dateUtc="2026-08-25T19:28:24Z" w:id="20">
        <w:r w:rsidDel="601EBD16" w:rsidR="005A46AD">
          <w:delText xml:space="preserve">are </w:delText>
        </w:r>
      </w:del>
      <w:r>
        <w:t>kits composed of rubber, vinyl, or other composites to seal the pipeline/casing interface to prohibit water and contaminants from infiltrating the casing</w:t>
      </w:r>
      <w:ins w:author="Elizabeth Schlaupitz" w:date="2026-08-25T19:28:00Z" w16du:dateUtc="2026-08-25T19:28:34Z" w:id="21">
        <w:r w:rsidR="28729F51">
          <w:t>)</w:t>
        </w:r>
      </w:ins>
      <w:r>
        <w:t>;</w:t>
      </w:r>
    </w:p>
    <w:p w:rsidRPr="006F3B03" w:rsidR="005A46AD" w:rsidP="00B05D12" w:rsidRDefault="005A46AD" w14:paraId="1C34DA8C" w14:textId="49FF04CE">
      <w:pPr>
        <w:pStyle w:val="TableBullet"/>
        <w:keepNext/>
        <w:keepLines/>
        <w:numPr>
          <w:ilvl w:val="1"/>
          <w:numId w:val="4"/>
        </w:numPr>
        <w:suppressAutoHyphens/>
        <w:spacing w:after="200"/>
        <w:ind w:left="810"/>
        <w:jc w:val="both"/>
      </w:pPr>
      <w:r w:rsidRPr="006F3B03">
        <w:t xml:space="preserve">isolating spacers </w:t>
      </w:r>
      <w:r w:rsidR="000205E9">
        <w:t>(</w:t>
      </w:r>
      <w:r w:rsidR="008F2D40">
        <w:t xml:space="preserve">which </w:t>
      </w:r>
      <w:r w:rsidRPr="006F3B03">
        <w:t>are installed on the pipeline to prevent metallic contact with the casing; spacers shall have sufficient mechanical strength to withstand installation and to maintain isolation</w:t>
      </w:r>
      <w:r w:rsidR="00B05D12">
        <w:t>)</w:t>
      </w:r>
      <w:r w:rsidRPr="006F3B03">
        <w:t>;</w:t>
      </w:r>
    </w:p>
    <w:p w:rsidRPr="006F3B03" w:rsidR="005A46AD" w:rsidP="00B05D12" w:rsidRDefault="005A46AD" w14:paraId="32B0DEB0" w14:textId="7D219CA6">
      <w:pPr>
        <w:pStyle w:val="TableBullet"/>
        <w:keepNext/>
        <w:keepLines/>
        <w:numPr>
          <w:ilvl w:val="1"/>
          <w:numId w:val="4"/>
        </w:numPr>
        <w:suppressAutoHyphens/>
        <w:spacing w:after="200"/>
        <w:ind w:left="810"/>
        <w:jc w:val="both"/>
      </w:pPr>
      <w:r w:rsidRPr="006F3B03">
        <w:t xml:space="preserve">vent connections </w:t>
      </w:r>
      <w:r w:rsidR="00B05D12">
        <w:t xml:space="preserve">(which </w:t>
      </w:r>
      <w:r w:rsidRPr="006F3B03">
        <w:t>are made to provide an atmospheric outlet to the casing to prevent pressure buildup and access to test the casing atmosphere; one vent is attached on the bottom of the pipe and one is attached on the top to allow insertion of nonconductive material</w:t>
      </w:r>
      <w:r w:rsidR="00B05D12">
        <w:t>)</w:t>
      </w:r>
      <w:r w:rsidRPr="006F3B03">
        <w:t>;</w:t>
      </w:r>
    </w:p>
    <w:p w:rsidRPr="006F3B03" w:rsidR="005A46AD" w:rsidP="000205E9" w:rsidRDefault="005A46AD" w14:paraId="465BD7C2" w14:textId="77777777">
      <w:pPr>
        <w:pStyle w:val="TableBullet"/>
        <w:numPr>
          <w:ilvl w:val="0"/>
          <w:numId w:val="3"/>
        </w:numPr>
        <w:suppressAutoHyphens/>
        <w:spacing w:after="200"/>
        <w:ind w:left="360"/>
        <w:jc w:val="both"/>
      </w:pPr>
      <w:r w:rsidRPr="006F3B03">
        <w:t>metallic shorts (which are caused by metal-to-metal contact between the pipe and casing);</w:t>
      </w:r>
    </w:p>
    <w:p w:rsidRPr="006F3B03" w:rsidR="005A46AD" w:rsidP="000205E9" w:rsidRDefault="005A46AD" w14:paraId="4C7114CD" w14:textId="77777777">
      <w:pPr>
        <w:pStyle w:val="TableBullet"/>
        <w:numPr>
          <w:ilvl w:val="0"/>
          <w:numId w:val="3"/>
        </w:numPr>
        <w:suppressAutoHyphens/>
        <w:spacing w:after="200"/>
        <w:ind w:left="360"/>
        <w:jc w:val="both"/>
      </w:pPr>
      <w:r w:rsidRPr="006F3B03">
        <w:t>electrolytic shorts (which are caused by material in casing that provides a current path between the pipe and casing such as water or soil).</w:t>
      </w:r>
    </w:p>
    <w:p w:rsidRPr="006F3B03" w:rsidR="005A46AD" w:rsidP="005A46AD" w:rsidRDefault="005A46AD" w14:paraId="2937E8D2" w14:textId="77777777">
      <w:pPr>
        <w:pStyle w:val="BodyText"/>
        <w:spacing w:after="200"/>
        <w:rPr>
          <w:w w:val="100"/>
        </w:rPr>
      </w:pPr>
      <w:r w:rsidRPr="006F3B03">
        <w:rPr>
          <w:w w:val="100"/>
        </w:rPr>
        <w:t xml:space="preserve">Terms associated with this task: </w:t>
      </w:r>
    </w:p>
    <w:p w:rsidRPr="006F3B03" w:rsidR="005A46AD" w:rsidP="005A46AD" w:rsidRDefault="005A46AD" w14:paraId="60EB8CCA" w14:textId="77777777">
      <w:pPr>
        <w:pStyle w:val="LeftBlank"/>
        <w:suppressAutoHyphens/>
        <w:jc w:val="both"/>
        <w:rPr>
          <w:b/>
          <w:bCs/>
        </w:rPr>
      </w:pPr>
      <w:r w:rsidRPr="006F3B03">
        <w:t>This section intentionally left blank</w:t>
      </w:r>
      <w:r w:rsidRPr="006F3B03">
        <w:rPr>
          <w:i w:val="0"/>
          <w:iCs w:val="0"/>
        </w:rPr>
        <w:t>.</w:t>
      </w:r>
    </w:p>
    <w:p w:rsidRPr="006F3B03" w:rsidR="005A46AD" w:rsidP="005A46AD" w:rsidRDefault="005A46AD" w14:paraId="47850CAE" w14:textId="77777777">
      <w:pPr>
        <w:pStyle w:val="BodyText"/>
        <w:spacing w:after="180"/>
        <w:rPr>
          <w:w w:val="100"/>
        </w:rPr>
      </w:pPr>
      <w:r w:rsidRPr="006F3B03">
        <w:rPr>
          <w:w w:val="100"/>
        </w:rPr>
        <w:t>Abnormal operating conditions (AOCs) associated with the performance of this task include the following:</w:t>
      </w:r>
    </w:p>
    <w:tbl>
      <w:tblPr>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ook w:val="01E0" w:firstRow="1" w:lastRow="1" w:firstColumn="1" w:lastColumn="1" w:noHBand="0" w:noVBand="0"/>
      </w:tblPr>
      <w:tblGrid>
        <w:gridCol w:w="4394"/>
        <w:gridCol w:w="4936"/>
      </w:tblGrid>
      <w:tr w:rsidRPr="006F3B03" w:rsidR="005A46AD" w14:paraId="5C7AAAF5" w14:textId="77777777">
        <w:trPr>
          <w:trHeight w:val="286"/>
          <w:jc w:val="center"/>
        </w:trPr>
        <w:tc>
          <w:tcPr>
            <w:tcW w:w="2355" w:type="pct"/>
            <w:tcBorders>
              <w:top w:val="single" w:color="auto" w:sz="12" w:space="0"/>
              <w:bottom w:val="single" w:color="auto" w:sz="12" w:space="0"/>
            </w:tcBorders>
            <w:vAlign w:val="center"/>
          </w:tcPr>
          <w:p w:rsidRPr="006F3B03" w:rsidR="005A46AD" w:rsidRDefault="005A46AD" w14:paraId="56444D3F" w14:textId="77777777">
            <w:pPr>
              <w:widowControl w:val="0"/>
              <w:suppressAutoHyphens/>
              <w:autoSpaceDE w:val="0"/>
              <w:autoSpaceDN w:val="0"/>
              <w:spacing w:before="40" w:after="40"/>
              <w:jc w:val="center"/>
              <w:rPr>
                <w:rFonts w:eastAsia="Arial" w:cs="Arial"/>
                <w:b/>
                <w:sz w:val="18"/>
                <w:szCs w:val="22"/>
              </w:rPr>
            </w:pPr>
            <w:r w:rsidRPr="006F3B03">
              <w:rPr>
                <w:rFonts w:eastAsia="Arial" w:cs="Arial"/>
                <w:b/>
                <w:sz w:val="18"/>
                <w:szCs w:val="22"/>
              </w:rPr>
              <w:t>AOC Recognition</w:t>
            </w:r>
          </w:p>
        </w:tc>
        <w:tc>
          <w:tcPr>
            <w:tcW w:w="2645" w:type="pct"/>
            <w:tcBorders>
              <w:top w:val="single" w:color="auto" w:sz="12" w:space="0"/>
              <w:bottom w:val="single" w:color="auto" w:sz="12" w:space="0"/>
            </w:tcBorders>
            <w:vAlign w:val="center"/>
          </w:tcPr>
          <w:p w:rsidRPr="006F3B03" w:rsidR="005A46AD" w:rsidRDefault="005A46AD" w14:paraId="15544228" w14:textId="77777777">
            <w:pPr>
              <w:widowControl w:val="0"/>
              <w:suppressAutoHyphens/>
              <w:autoSpaceDE w:val="0"/>
              <w:autoSpaceDN w:val="0"/>
              <w:spacing w:before="40" w:after="40"/>
              <w:jc w:val="center"/>
              <w:rPr>
                <w:rFonts w:eastAsia="Arial" w:cs="Arial"/>
                <w:b/>
                <w:sz w:val="18"/>
                <w:szCs w:val="22"/>
              </w:rPr>
            </w:pPr>
            <w:r w:rsidRPr="006F3B03">
              <w:rPr>
                <w:rFonts w:eastAsia="Arial" w:cs="Arial"/>
                <w:b/>
                <w:sz w:val="18"/>
                <w:szCs w:val="22"/>
              </w:rPr>
              <w:t>AOC Reaction</w:t>
            </w:r>
          </w:p>
        </w:tc>
      </w:tr>
      <w:tr w:rsidRPr="006F3B03" w:rsidR="005A46AD" w14:paraId="2A6DC4CD" w14:textId="77777777">
        <w:trPr>
          <w:trHeight w:val="533"/>
          <w:jc w:val="center"/>
        </w:trPr>
        <w:tc>
          <w:tcPr>
            <w:tcW w:w="2355" w:type="pct"/>
            <w:tcBorders>
              <w:top w:val="single" w:color="auto" w:sz="12" w:space="0"/>
            </w:tcBorders>
            <w:vAlign w:val="center"/>
          </w:tcPr>
          <w:p w:rsidRPr="006F3B03" w:rsidR="005A46AD" w:rsidRDefault="005A46AD" w14:paraId="68FD5C35" w14:textId="77777777">
            <w:pPr>
              <w:widowControl w:val="0"/>
              <w:suppressAutoHyphens/>
              <w:autoSpaceDE w:val="0"/>
              <w:autoSpaceDN w:val="0"/>
              <w:spacing w:before="40" w:after="40"/>
              <w:jc w:val="both"/>
              <w:rPr>
                <w:rFonts w:eastAsia="Arial" w:cs="Arial"/>
                <w:sz w:val="18"/>
                <w:szCs w:val="22"/>
              </w:rPr>
            </w:pPr>
            <w:r w:rsidRPr="006F3B03">
              <w:rPr>
                <w:rFonts w:eastAsia="Arial" w:cs="Arial"/>
                <w:sz w:val="18"/>
                <w:szCs w:val="22"/>
              </w:rPr>
              <w:t>Unexplained hydrocarbon encountered.</w:t>
            </w:r>
          </w:p>
        </w:tc>
        <w:tc>
          <w:tcPr>
            <w:tcW w:w="2645" w:type="pct"/>
            <w:tcBorders>
              <w:top w:val="single" w:color="auto" w:sz="12" w:space="0"/>
            </w:tcBorders>
            <w:vAlign w:val="center"/>
          </w:tcPr>
          <w:p w:rsidRPr="006F3B03" w:rsidR="005A46AD" w:rsidRDefault="005A46AD" w14:paraId="5AC749F9" w14:textId="28CB8620">
            <w:pPr>
              <w:widowControl w:val="0"/>
              <w:suppressAutoHyphens/>
              <w:autoSpaceDE w:val="0"/>
              <w:autoSpaceDN w:val="0"/>
              <w:spacing w:before="40" w:after="40"/>
              <w:jc w:val="both"/>
              <w:rPr>
                <w:rFonts w:eastAsia="Arial" w:cs="Arial"/>
                <w:sz w:val="18"/>
                <w:szCs w:val="22"/>
              </w:rPr>
            </w:pPr>
            <w:ins w:author="Elizabeth Schlaupitz" w:date="2025-08-11T08:50:00Z" w16du:dateUtc="2025-08-11T12:50:00Z" w:id="22">
              <w:r w:rsidRPr="00AB22E1">
                <w:rPr>
                  <w:rFonts w:eastAsia="Arial" w:cs="Arial"/>
                  <w:sz w:val="18"/>
                  <w:szCs w:val="22"/>
                </w:rPr>
                <w:t>Stop task activities, eliminate ignition source(s), and notify appropriate personnel.</w:t>
              </w:r>
            </w:ins>
            <w:del w:author="Elizabeth Schlaupitz" w:date="2025-08-11T08:50:00Z" w16du:dateUtc="2025-08-11T12:50:00Z" w:id="23">
              <w:r w:rsidRPr="006F3B03" w:rsidDel="005A46AD">
                <w:rPr>
                  <w:rFonts w:eastAsia="Arial" w:cs="Arial"/>
                  <w:sz w:val="18"/>
                  <w:szCs w:val="22"/>
                </w:rPr>
                <w:delText>Stop all activity related to this task and notify operator personnel, as required.</w:delText>
              </w:r>
            </w:del>
          </w:p>
        </w:tc>
      </w:tr>
      <w:tr w:rsidRPr="006F3B03" w:rsidR="005A46AD" w14:paraId="1976F248" w14:textId="77777777">
        <w:trPr>
          <w:trHeight w:val="494"/>
          <w:jc w:val="center"/>
        </w:trPr>
        <w:tc>
          <w:tcPr>
            <w:tcW w:w="2355" w:type="pct"/>
            <w:vAlign w:val="center"/>
          </w:tcPr>
          <w:p w:rsidRPr="006F3B03" w:rsidR="005A46AD" w:rsidRDefault="005A46AD" w14:paraId="5023C32A" w14:textId="77777777">
            <w:pPr>
              <w:widowControl w:val="0"/>
              <w:suppressAutoHyphens/>
              <w:autoSpaceDE w:val="0"/>
              <w:autoSpaceDN w:val="0"/>
              <w:spacing w:before="40" w:after="40"/>
              <w:jc w:val="both"/>
              <w:rPr>
                <w:rFonts w:eastAsia="Arial" w:cs="Arial"/>
                <w:sz w:val="18"/>
                <w:szCs w:val="22"/>
              </w:rPr>
            </w:pPr>
            <w:r w:rsidRPr="006F3B03">
              <w:rPr>
                <w:rFonts w:eastAsia="Arial" w:cs="Arial"/>
                <w:sz w:val="18"/>
                <w:szCs w:val="22"/>
              </w:rPr>
              <w:t>Pipeline damage discovered while repairing shorted casings.</w:t>
            </w:r>
          </w:p>
        </w:tc>
        <w:tc>
          <w:tcPr>
            <w:tcW w:w="2645" w:type="pct"/>
            <w:vAlign w:val="center"/>
          </w:tcPr>
          <w:p w:rsidRPr="006F3B03" w:rsidR="005A46AD" w:rsidRDefault="005A46AD" w14:paraId="0703022B" w14:textId="46C6DE7D">
            <w:pPr>
              <w:widowControl w:val="0"/>
              <w:suppressAutoHyphens/>
              <w:autoSpaceDE w:val="0"/>
              <w:autoSpaceDN w:val="0"/>
              <w:spacing w:before="40" w:after="40"/>
              <w:ind w:hanging="1"/>
              <w:jc w:val="both"/>
              <w:rPr>
                <w:rFonts w:eastAsia="Arial" w:cs="Arial"/>
                <w:sz w:val="18"/>
                <w:szCs w:val="22"/>
              </w:rPr>
            </w:pPr>
            <w:ins w:author="Elizabeth Schlaupitz" w:date="2025-08-11T08:50:00Z" w16du:dateUtc="2025-08-11T12:50:00Z" w:id="24">
              <w:r w:rsidRPr="00AB22E1">
                <w:rPr>
                  <w:rFonts w:eastAsia="Arial" w:cs="Arial"/>
                  <w:sz w:val="18"/>
                  <w:szCs w:val="22"/>
                </w:rPr>
                <w:t>Stop task activities, eliminate ignition source(s), and notify appropriate personnel.</w:t>
              </w:r>
            </w:ins>
            <w:del w:author="Elizabeth Schlaupitz" w:date="2025-08-11T08:50:00Z" w16du:dateUtc="2025-08-11T12:50:00Z" w:id="25">
              <w:r w:rsidRPr="006F3B03" w:rsidDel="005A46AD">
                <w:rPr>
                  <w:rFonts w:eastAsia="Arial" w:cs="Arial"/>
                  <w:sz w:val="18"/>
                  <w:szCs w:val="22"/>
                </w:rPr>
                <w:delText>Take action, if qualified, and notify personnel of observed condition, as required.</w:delText>
              </w:r>
            </w:del>
          </w:p>
        </w:tc>
      </w:tr>
    </w:tbl>
    <w:p w:rsidRPr="006F3B03" w:rsidR="005A46AD" w:rsidP="005A46AD" w:rsidRDefault="005A46AD" w14:paraId="033972A7" w14:textId="77777777">
      <w:pPr>
        <w:pStyle w:val="TaskPoint"/>
        <w:tabs>
          <w:tab w:val="left" w:pos="720"/>
        </w:tabs>
        <w:spacing w:before="180" w:after="180"/>
      </w:pPr>
      <w:r w:rsidRPr="006F3B03">
        <w:t>3.0</w:t>
      </w:r>
      <w:r w:rsidRPr="006F3B03">
        <w:tab/>
      </w:r>
      <w:r w:rsidRPr="006F3B03">
        <w:t>Skill Component</w:t>
      </w:r>
    </w:p>
    <w:p w:rsidRPr="006F3B03" w:rsidR="005A46AD" w:rsidP="005A46AD" w:rsidRDefault="005A46AD" w14:paraId="4DF01083" w14:textId="77777777">
      <w:pPr>
        <w:pStyle w:val="BodyText"/>
        <w:spacing w:after="180"/>
        <w:rPr>
          <w:w w:val="100"/>
        </w:rPr>
      </w:pPr>
      <w:r w:rsidRPr="006F3B03">
        <w:rPr>
          <w:w w:val="100"/>
        </w:rPr>
        <w:t>To demonstrate proficiency of this task, an individual shall perform the following steps:</w:t>
      </w:r>
    </w:p>
    <w:tbl>
      <w:tblPr>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ook w:val="01E0" w:firstRow="1" w:lastRow="1" w:firstColumn="1" w:lastColumn="1" w:noHBand="0" w:noVBand="0"/>
      </w:tblPr>
      <w:tblGrid>
        <w:gridCol w:w="616"/>
        <w:gridCol w:w="3508"/>
        <w:gridCol w:w="5206"/>
      </w:tblGrid>
      <w:tr w:rsidRPr="006F3B03" w:rsidR="005A46AD" w:rsidTr="0C8E2349" w14:paraId="64E145A9" w14:textId="77777777">
        <w:trPr>
          <w:trHeight w:val="327"/>
          <w:tblHeader/>
          <w:jc w:val="center"/>
        </w:trPr>
        <w:tc>
          <w:tcPr>
            <w:tcW w:w="330" w:type="pct"/>
            <w:tcBorders>
              <w:top w:val="single" w:color="auto" w:sz="12" w:space="0"/>
              <w:bottom w:val="single" w:color="auto" w:sz="12" w:space="0"/>
            </w:tcBorders>
            <w:tcMar/>
            <w:vAlign w:val="center"/>
          </w:tcPr>
          <w:p w:rsidRPr="006F3B03" w:rsidR="005A46AD" w:rsidRDefault="005A46AD" w14:paraId="0DB65301" w14:textId="77777777">
            <w:pPr>
              <w:widowControl w:val="0"/>
              <w:suppressAutoHyphens/>
              <w:autoSpaceDE w:val="0"/>
              <w:autoSpaceDN w:val="0"/>
              <w:spacing w:before="60" w:after="60"/>
              <w:jc w:val="center"/>
              <w:rPr>
                <w:rFonts w:eastAsia="Arial" w:cs="Arial"/>
                <w:b/>
                <w:sz w:val="18"/>
                <w:szCs w:val="18"/>
              </w:rPr>
            </w:pPr>
            <w:r w:rsidRPr="006F3B03">
              <w:rPr>
                <w:rFonts w:eastAsia="Arial" w:cs="Arial"/>
                <w:b/>
                <w:sz w:val="18"/>
                <w:szCs w:val="18"/>
              </w:rPr>
              <w:t>Step</w:t>
            </w:r>
          </w:p>
        </w:tc>
        <w:tc>
          <w:tcPr>
            <w:tcW w:w="1880" w:type="pct"/>
            <w:tcBorders>
              <w:top w:val="single" w:color="auto" w:sz="12" w:space="0"/>
              <w:bottom w:val="single" w:color="auto" w:sz="12" w:space="0"/>
            </w:tcBorders>
            <w:tcMar/>
            <w:vAlign w:val="center"/>
          </w:tcPr>
          <w:p w:rsidRPr="006F3B03" w:rsidR="005A46AD" w:rsidRDefault="005A46AD" w14:paraId="269AF693" w14:textId="77777777">
            <w:pPr>
              <w:widowControl w:val="0"/>
              <w:suppressAutoHyphens/>
              <w:autoSpaceDE w:val="0"/>
              <w:autoSpaceDN w:val="0"/>
              <w:spacing w:before="60" w:after="60"/>
              <w:jc w:val="center"/>
              <w:rPr>
                <w:rFonts w:eastAsia="Arial" w:cs="Arial"/>
                <w:b/>
                <w:sz w:val="18"/>
                <w:szCs w:val="18"/>
              </w:rPr>
            </w:pPr>
            <w:r w:rsidRPr="006F3B03">
              <w:rPr>
                <w:rFonts w:eastAsia="Arial" w:cs="Arial"/>
                <w:b/>
                <w:sz w:val="18"/>
                <w:szCs w:val="18"/>
              </w:rPr>
              <w:t>Action</w:t>
            </w:r>
          </w:p>
        </w:tc>
        <w:tc>
          <w:tcPr>
            <w:tcW w:w="2789" w:type="pct"/>
            <w:tcBorders>
              <w:top w:val="single" w:color="auto" w:sz="12" w:space="0"/>
              <w:bottom w:val="single" w:color="auto" w:sz="12" w:space="0"/>
            </w:tcBorders>
            <w:tcMar/>
            <w:vAlign w:val="center"/>
          </w:tcPr>
          <w:p w:rsidRPr="006F3B03" w:rsidR="005A46AD" w:rsidRDefault="005A46AD" w14:paraId="21F23B7F" w14:textId="77777777">
            <w:pPr>
              <w:widowControl w:val="0"/>
              <w:suppressAutoHyphens/>
              <w:autoSpaceDE w:val="0"/>
              <w:autoSpaceDN w:val="0"/>
              <w:spacing w:before="60" w:after="60"/>
              <w:jc w:val="center"/>
              <w:rPr>
                <w:rFonts w:eastAsia="Arial" w:cs="Arial"/>
                <w:b/>
                <w:sz w:val="18"/>
                <w:szCs w:val="18"/>
              </w:rPr>
            </w:pPr>
            <w:r w:rsidRPr="006F3B03">
              <w:rPr>
                <w:rFonts w:eastAsia="Arial" w:cs="Arial"/>
                <w:b/>
                <w:sz w:val="18"/>
                <w:szCs w:val="18"/>
              </w:rPr>
              <w:t>Explanation</w:t>
            </w:r>
          </w:p>
        </w:tc>
      </w:tr>
      <w:tr w:rsidRPr="006F3B03" w:rsidR="005A46AD" w:rsidTr="0C8E2349" w14:paraId="09060D95" w14:textId="77777777">
        <w:trPr>
          <w:trHeight w:val="1154"/>
          <w:jc w:val="center"/>
        </w:trPr>
        <w:tc>
          <w:tcPr>
            <w:tcW w:w="330" w:type="pct"/>
            <w:tcBorders>
              <w:top w:val="single" w:color="auto" w:sz="12" w:space="0"/>
            </w:tcBorders>
            <w:tcMar/>
            <w:vAlign w:val="center"/>
          </w:tcPr>
          <w:p w:rsidRPr="006F3B03" w:rsidR="005A46AD" w:rsidRDefault="005A46AD" w14:paraId="313A4C06" w14:textId="77777777">
            <w:pPr>
              <w:widowControl w:val="0"/>
              <w:suppressAutoHyphens/>
              <w:autoSpaceDE w:val="0"/>
              <w:autoSpaceDN w:val="0"/>
              <w:spacing w:before="40" w:after="40"/>
              <w:jc w:val="center"/>
              <w:rPr>
                <w:rFonts w:eastAsia="Arial" w:cs="Arial"/>
                <w:sz w:val="18"/>
                <w:szCs w:val="18"/>
              </w:rPr>
            </w:pPr>
            <w:r w:rsidRPr="006F3B03">
              <w:rPr>
                <w:rFonts w:eastAsia="Arial" w:cs="Arial"/>
                <w:sz w:val="18"/>
                <w:szCs w:val="18"/>
              </w:rPr>
              <w:t>1</w:t>
            </w:r>
          </w:p>
        </w:tc>
        <w:tc>
          <w:tcPr>
            <w:tcW w:w="1880" w:type="pct"/>
            <w:tcBorders>
              <w:top w:val="single" w:color="auto" w:sz="12" w:space="0"/>
            </w:tcBorders>
            <w:tcMar/>
            <w:vAlign w:val="center"/>
          </w:tcPr>
          <w:p w:rsidRPr="006F3B03" w:rsidR="005A46AD" w:rsidRDefault="005A46AD" w14:paraId="24833DAD" w14:textId="7A0CC4A2">
            <w:pPr>
              <w:widowControl w:val="0"/>
              <w:suppressAutoHyphens/>
              <w:autoSpaceDE w:val="0"/>
              <w:autoSpaceDN w:val="0"/>
              <w:spacing w:before="40" w:after="40"/>
              <w:jc w:val="both"/>
              <w:rPr>
                <w:rFonts w:eastAsia="Arial" w:cs="Arial"/>
                <w:sz w:val="18"/>
                <w:szCs w:val="18"/>
              </w:rPr>
            </w:pPr>
            <w:r w:rsidRPr="006F3B03">
              <w:rPr>
                <w:rFonts w:eastAsia="Arial" w:cs="Arial"/>
                <w:sz w:val="18"/>
                <w:szCs w:val="18"/>
              </w:rPr>
              <w:t>Clear a workable area and support the pipeline</w:t>
            </w:r>
            <w:r w:rsidR="00A949A4">
              <w:rPr>
                <w:rFonts w:eastAsia="Arial" w:cs="Arial"/>
                <w:sz w:val="18"/>
                <w:szCs w:val="18"/>
              </w:rPr>
              <w:t xml:space="preserve"> and casing</w:t>
            </w:r>
            <w:r w:rsidRPr="006F3B03">
              <w:rPr>
                <w:rFonts w:eastAsia="Arial" w:cs="Arial"/>
                <w:sz w:val="18"/>
                <w:szCs w:val="18"/>
              </w:rPr>
              <w:t xml:space="preserve"> as needed.</w:t>
            </w:r>
          </w:p>
        </w:tc>
        <w:tc>
          <w:tcPr>
            <w:tcW w:w="2789" w:type="pct"/>
            <w:tcBorders>
              <w:top w:val="single" w:color="auto" w:sz="12" w:space="0"/>
            </w:tcBorders>
            <w:tcMar/>
            <w:vAlign w:val="center"/>
          </w:tcPr>
          <w:p w:rsidRPr="006F3B03" w:rsidR="005A46AD" w:rsidRDefault="005A46AD" w14:paraId="59E1D1DD" w14:textId="77777777">
            <w:pPr>
              <w:widowControl w:val="0"/>
              <w:suppressAutoHyphens/>
              <w:autoSpaceDE w:val="0"/>
              <w:autoSpaceDN w:val="0"/>
              <w:spacing w:before="40" w:after="40"/>
              <w:jc w:val="both"/>
              <w:rPr>
                <w:rFonts w:eastAsia="Arial" w:cs="Arial"/>
                <w:sz w:val="18"/>
                <w:szCs w:val="18"/>
              </w:rPr>
            </w:pPr>
            <w:r w:rsidRPr="006F3B03">
              <w:rPr>
                <w:rFonts w:eastAsia="Arial" w:cs="Arial"/>
                <w:sz w:val="18"/>
                <w:szCs w:val="18"/>
              </w:rPr>
              <w:t>This provides sufficient working room for seal work, coating repair, etc. Supporting the pipeline may be necessary to prevent sagging or future damage.</w:t>
            </w:r>
          </w:p>
          <w:p w:rsidRPr="006F3B03" w:rsidR="005A46AD" w:rsidRDefault="005A46AD" w14:paraId="473CF815" w14:textId="77777777">
            <w:pPr>
              <w:widowControl w:val="0"/>
              <w:suppressAutoHyphens/>
              <w:autoSpaceDE w:val="0"/>
              <w:autoSpaceDN w:val="0"/>
              <w:spacing w:before="40" w:after="40"/>
              <w:jc w:val="both"/>
              <w:rPr>
                <w:rFonts w:eastAsia="Arial" w:cs="Arial"/>
                <w:sz w:val="18"/>
                <w:szCs w:val="18"/>
              </w:rPr>
            </w:pPr>
            <w:r w:rsidRPr="006F3B03">
              <w:rPr>
                <w:rFonts w:eastAsia="Arial" w:cs="Arial"/>
                <w:sz w:val="18"/>
                <w:szCs w:val="18"/>
              </w:rPr>
              <w:t>Factors that could affect the support could include things such as diameter, length, product, etc.</w:t>
            </w:r>
          </w:p>
        </w:tc>
      </w:tr>
      <w:tr w:rsidRPr="006F3B03" w:rsidR="005A46AD" w:rsidTr="0C8E2349" w14:paraId="71CFB2F5" w14:textId="77777777">
        <w:trPr>
          <w:trHeight w:val="327"/>
          <w:jc w:val="center"/>
        </w:trPr>
        <w:tc>
          <w:tcPr>
            <w:tcW w:w="330" w:type="pct"/>
            <w:tcMar/>
            <w:vAlign w:val="center"/>
          </w:tcPr>
          <w:p w:rsidRPr="006F3B03" w:rsidR="005A46AD" w:rsidRDefault="005A46AD" w14:paraId="4843B956" w14:textId="77777777">
            <w:pPr>
              <w:widowControl w:val="0"/>
              <w:suppressAutoHyphens/>
              <w:autoSpaceDE w:val="0"/>
              <w:autoSpaceDN w:val="0"/>
              <w:spacing w:before="40" w:after="40"/>
              <w:jc w:val="center"/>
              <w:rPr>
                <w:rFonts w:eastAsia="Arial" w:cs="Arial"/>
                <w:sz w:val="18"/>
                <w:szCs w:val="18"/>
              </w:rPr>
            </w:pPr>
            <w:r w:rsidRPr="006F3B03">
              <w:rPr>
                <w:rFonts w:eastAsia="Arial" w:cs="Arial"/>
                <w:sz w:val="18"/>
                <w:szCs w:val="18"/>
              </w:rPr>
              <w:t>2</w:t>
            </w:r>
          </w:p>
        </w:tc>
        <w:tc>
          <w:tcPr>
            <w:tcW w:w="1880" w:type="pct"/>
            <w:tcMar/>
            <w:vAlign w:val="center"/>
          </w:tcPr>
          <w:p w:rsidRPr="006F3B03" w:rsidR="005A46AD" w:rsidRDefault="005A46AD" w14:paraId="6929F886" w14:textId="77777777">
            <w:pPr>
              <w:widowControl w:val="0"/>
              <w:suppressAutoHyphens/>
              <w:autoSpaceDE w:val="0"/>
              <w:autoSpaceDN w:val="0"/>
              <w:spacing w:before="40" w:after="40"/>
              <w:jc w:val="both"/>
              <w:rPr>
                <w:rFonts w:eastAsia="Arial" w:cs="Arial"/>
                <w:sz w:val="18"/>
                <w:szCs w:val="18"/>
              </w:rPr>
            </w:pPr>
            <w:r w:rsidRPr="006F3B03">
              <w:rPr>
                <w:rFonts w:eastAsia="Arial" w:cs="Arial"/>
                <w:sz w:val="18"/>
                <w:szCs w:val="18"/>
              </w:rPr>
              <w:t>Remove the end seal.</w:t>
            </w:r>
          </w:p>
        </w:tc>
        <w:tc>
          <w:tcPr>
            <w:tcW w:w="2789" w:type="pct"/>
            <w:tcMar/>
            <w:vAlign w:val="center"/>
          </w:tcPr>
          <w:p w:rsidRPr="006F3B03" w:rsidR="005A46AD" w:rsidRDefault="005A46AD" w14:paraId="0A30162F" w14:textId="77777777">
            <w:pPr>
              <w:widowControl w:val="0"/>
              <w:suppressAutoHyphens/>
              <w:autoSpaceDE w:val="0"/>
              <w:autoSpaceDN w:val="0"/>
              <w:spacing w:before="40" w:after="40"/>
              <w:jc w:val="both"/>
              <w:rPr>
                <w:rFonts w:eastAsia="Arial" w:cs="Arial"/>
                <w:sz w:val="18"/>
                <w:szCs w:val="18"/>
              </w:rPr>
            </w:pPr>
            <w:r w:rsidRPr="006F3B03">
              <w:rPr>
                <w:rFonts w:eastAsia="Arial" w:cs="Arial"/>
                <w:sz w:val="18"/>
                <w:szCs w:val="18"/>
              </w:rPr>
              <w:t>This exposes the carrier pipe at the casing end.</w:t>
            </w:r>
          </w:p>
        </w:tc>
      </w:tr>
      <w:tr w:rsidRPr="006F3B03" w:rsidR="005A46AD" w:rsidTr="0C8E2349" w14:paraId="11723BED" w14:textId="77777777">
        <w:trPr>
          <w:trHeight w:val="533"/>
          <w:jc w:val="center"/>
        </w:trPr>
        <w:tc>
          <w:tcPr>
            <w:tcW w:w="330" w:type="pct"/>
            <w:tcMar/>
            <w:vAlign w:val="center"/>
          </w:tcPr>
          <w:p w:rsidRPr="006F3B03" w:rsidR="005A46AD" w:rsidRDefault="005A46AD" w14:paraId="48114F73" w14:textId="77777777">
            <w:pPr>
              <w:widowControl w:val="0"/>
              <w:suppressAutoHyphens/>
              <w:autoSpaceDE w:val="0"/>
              <w:autoSpaceDN w:val="0"/>
              <w:spacing w:before="40" w:after="40"/>
              <w:jc w:val="center"/>
              <w:rPr>
                <w:rFonts w:eastAsia="Arial" w:cs="Arial"/>
                <w:sz w:val="18"/>
                <w:szCs w:val="18"/>
              </w:rPr>
            </w:pPr>
            <w:r w:rsidRPr="006F3B03">
              <w:rPr>
                <w:rFonts w:eastAsia="Arial" w:cs="Arial"/>
                <w:sz w:val="18"/>
                <w:szCs w:val="18"/>
              </w:rPr>
              <w:t>3</w:t>
            </w:r>
          </w:p>
        </w:tc>
        <w:tc>
          <w:tcPr>
            <w:tcW w:w="1880" w:type="pct"/>
            <w:tcMar/>
            <w:vAlign w:val="center"/>
          </w:tcPr>
          <w:p w:rsidRPr="006F3B03" w:rsidR="005A46AD" w:rsidRDefault="005A46AD" w14:paraId="5B21BEB9" w14:textId="2CEB0785">
            <w:pPr>
              <w:widowControl w:val="0"/>
              <w:suppressAutoHyphens/>
              <w:autoSpaceDE w:val="0"/>
              <w:autoSpaceDN w:val="0"/>
              <w:spacing w:before="40" w:after="40"/>
              <w:jc w:val="both"/>
              <w:rPr>
                <w:rFonts w:eastAsia="Arial" w:cs="Arial"/>
                <w:sz w:val="18"/>
                <w:szCs w:val="18"/>
              </w:rPr>
            </w:pPr>
            <w:r w:rsidRPr="006F3B03">
              <w:rPr>
                <w:rFonts w:eastAsia="Arial" w:cs="Arial"/>
                <w:sz w:val="18"/>
                <w:szCs w:val="18"/>
              </w:rPr>
              <w:t xml:space="preserve">Inspect the ends of the </w:t>
            </w:r>
            <w:ins w:author="Elizabeth Taylor" w:date="2026-08-25T15:39:00Z" w16du:dateUtc="2026-08-25T19:39:00Z" w:id="26">
              <w:r w:rsidR="00310AFC">
                <w:rPr>
                  <w:rFonts w:eastAsia="Arial" w:cs="Arial"/>
                  <w:sz w:val="18"/>
                  <w:szCs w:val="18"/>
                </w:rPr>
                <w:t xml:space="preserve">casing and </w:t>
              </w:r>
            </w:ins>
            <w:r w:rsidRPr="006F3B03">
              <w:rPr>
                <w:rFonts w:eastAsia="Arial" w:cs="Arial"/>
                <w:sz w:val="18"/>
                <w:szCs w:val="18"/>
              </w:rPr>
              <w:t xml:space="preserve">carrier pipe </w:t>
            </w:r>
            <w:del w:author="Elizabeth Taylor" w:date="2026-08-25T15:39:00Z" w16du:dateUtc="2026-08-25T19:39:00Z" w:id="27">
              <w:r w:rsidRPr="006F3B03" w:rsidDel="00310AFC">
                <w:rPr>
                  <w:rFonts w:eastAsia="Arial" w:cs="Arial"/>
                  <w:sz w:val="18"/>
                  <w:szCs w:val="18"/>
                </w:rPr>
                <w:delText xml:space="preserve">and casing </w:delText>
              </w:r>
            </w:del>
            <w:r w:rsidRPr="006F3B03">
              <w:rPr>
                <w:rFonts w:eastAsia="Arial" w:cs="Arial"/>
                <w:sz w:val="18"/>
                <w:szCs w:val="18"/>
              </w:rPr>
              <w:t>to determine whether metallic contact is visible.</w:t>
            </w:r>
          </w:p>
        </w:tc>
        <w:tc>
          <w:tcPr>
            <w:tcW w:w="2789" w:type="pct"/>
            <w:tcMar/>
            <w:vAlign w:val="center"/>
          </w:tcPr>
          <w:p w:rsidRPr="006F3B03" w:rsidR="005A46AD" w:rsidRDefault="005A46AD" w14:paraId="389EB824" w14:textId="77777777">
            <w:pPr>
              <w:widowControl w:val="0"/>
              <w:suppressAutoHyphens/>
              <w:autoSpaceDE w:val="0"/>
              <w:autoSpaceDN w:val="0"/>
              <w:spacing w:before="40" w:after="40"/>
              <w:jc w:val="both"/>
              <w:rPr>
                <w:rFonts w:eastAsia="Arial" w:cs="Arial"/>
                <w:sz w:val="18"/>
                <w:szCs w:val="18"/>
              </w:rPr>
            </w:pPr>
            <w:r w:rsidRPr="006F3B03">
              <w:rPr>
                <w:rFonts w:eastAsia="Arial" w:cs="Arial"/>
                <w:sz w:val="18"/>
                <w:szCs w:val="18"/>
              </w:rPr>
              <w:t>Inspect for the location of metal contact, which may be near the end seal or at another location in the casing.</w:t>
            </w:r>
          </w:p>
          <w:p w:rsidRPr="006F3B03" w:rsidR="005A46AD" w:rsidRDefault="005A46AD" w14:paraId="3C0B1D5D" w14:textId="77777777">
            <w:pPr>
              <w:widowControl w:val="0"/>
              <w:suppressAutoHyphens/>
              <w:autoSpaceDE w:val="0"/>
              <w:autoSpaceDN w:val="0"/>
              <w:spacing w:before="40" w:after="40"/>
              <w:jc w:val="both"/>
              <w:rPr>
                <w:rFonts w:eastAsia="Arial" w:cs="Arial"/>
                <w:sz w:val="18"/>
                <w:szCs w:val="18"/>
              </w:rPr>
            </w:pPr>
            <w:r w:rsidRPr="006F3B03">
              <w:rPr>
                <w:rFonts w:eastAsia="Arial" w:cs="Arial"/>
                <w:sz w:val="18"/>
                <w:szCs w:val="18"/>
              </w:rPr>
              <w:t xml:space="preserve">If no metallic contact is found, an electrolytic condition may be the cause of elevated potentials on the casing. </w:t>
            </w:r>
          </w:p>
        </w:tc>
      </w:tr>
      <w:tr w:rsidRPr="006F3B03" w:rsidR="005A46AD" w:rsidTr="0C8E2349" w14:paraId="02AFAB13" w14:textId="77777777">
        <w:trPr>
          <w:trHeight w:val="1215"/>
          <w:jc w:val="center"/>
        </w:trPr>
        <w:tc>
          <w:tcPr>
            <w:tcW w:w="330" w:type="pct"/>
            <w:tcMar/>
            <w:vAlign w:val="center"/>
          </w:tcPr>
          <w:p w:rsidRPr="006F3B03" w:rsidR="005A46AD" w:rsidRDefault="005A46AD" w14:paraId="66719CFB" w14:textId="77777777">
            <w:pPr>
              <w:widowControl w:val="0"/>
              <w:suppressAutoHyphens/>
              <w:autoSpaceDE w:val="0"/>
              <w:autoSpaceDN w:val="0"/>
              <w:spacing w:before="40" w:after="40"/>
              <w:jc w:val="center"/>
              <w:rPr>
                <w:rFonts w:eastAsia="Arial" w:cs="Arial"/>
                <w:sz w:val="18"/>
                <w:szCs w:val="18"/>
              </w:rPr>
            </w:pPr>
            <w:r w:rsidRPr="006F3B03">
              <w:rPr>
                <w:rFonts w:eastAsia="Arial" w:cs="Arial"/>
                <w:sz w:val="18"/>
                <w:szCs w:val="18"/>
              </w:rPr>
              <w:t>4</w:t>
            </w:r>
          </w:p>
        </w:tc>
        <w:tc>
          <w:tcPr>
            <w:tcW w:w="1880" w:type="pct"/>
            <w:tcMar/>
            <w:vAlign w:val="center"/>
          </w:tcPr>
          <w:p w:rsidRPr="006F3B03" w:rsidR="005A46AD" w:rsidRDefault="005A46AD" w14:paraId="2FA037A1" w14:textId="77777777">
            <w:pPr>
              <w:widowControl w:val="0"/>
              <w:suppressAutoHyphens/>
              <w:autoSpaceDE w:val="0"/>
              <w:autoSpaceDN w:val="0"/>
              <w:spacing w:before="40" w:after="40"/>
              <w:jc w:val="both"/>
              <w:rPr>
                <w:rFonts w:eastAsia="Arial" w:cs="Arial"/>
                <w:sz w:val="18"/>
                <w:szCs w:val="18"/>
              </w:rPr>
            </w:pPr>
            <w:r w:rsidRPr="006F3B03">
              <w:rPr>
                <w:rFonts w:eastAsia="Arial" w:cs="Arial"/>
                <w:sz w:val="18"/>
                <w:szCs w:val="18"/>
              </w:rPr>
              <w:t>If pipe has settled, then center the carrier pipe within the casing, if possible.</w:t>
            </w:r>
          </w:p>
        </w:tc>
        <w:tc>
          <w:tcPr>
            <w:tcW w:w="2789" w:type="pct"/>
            <w:tcMar/>
            <w:vAlign w:val="center"/>
          </w:tcPr>
          <w:p w:rsidRPr="006F3B03" w:rsidR="005A46AD" w:rsidRDefault="005A46AD" w14:paraId="3082EB4A" w14:textId="77777777">
            <w:pPr>
              <w:widowControl w:val="0"/>
              <w:suppressAutoHyphens/>
              <w:autoSpaceDE w:val="0"/>
              <w:autoSpaceDN w:val="0"/>
              <w:spacing w:before="40" w:after="40"/>
              <w:jc w:val="both"/>
              <w:rPr>
                <w:rFonts w:eastAsia="Arial" w:cs="Arial"/>
                <w:sz w:val="18"/>
                <w:szCs w:val="18"/>
              </w:rPr>
            </w:pPr>
            <w:r w:rsidRPr="006F3B03">
              <w:rPr>
                <w:rFonts w:eastAsia="Arial" w:cs="Arial"/>
                <w:sz w:val="18"/>
                <w:szCs w:val="18"/>
              </w:rPr>
              <w:t>This is to confirm that there is no contact between the carrier pipe and casing. If the pipe has to be lifted, then follow the operator’s procedures for moving in-service pipe.</w:t>
            </w:r>
          </w:p>
          <w:p w:rsidRPr="006F3B03" w:rsidR="005A46AD" w:rsidRDefault="005A46AD" w14:paraId="29893A85" w14:textId="77777777">
            <w:pPr>
              <w:widowControl w:val="0"/>
              <w:suppressAutoHyphens/>
              <w:autoSpaceDE w:val="0"/>
              <w:autoSpaceDN w:val="0"/>
              <w:spacing w:before="40" w:after="40"/>
              <w:jc w:val="both"/>
              <w:rPr>
                <w:rFonts w:eastAsia="Arial" w:cs="Arial"/>
                <w:sz w:val="18"/>
                <w:szCs w:val="18"/>
              </w:rPr>
            </w:pPr>
            <w:r w:rsidRPr="006F3B03">
              <w:rPr>
                <w:rFonts w:eastAsia="Arial" w:cs="Arial"/>
                <w:sz w:val="18"/>
                <w:szCs w:val="18"/>
              </w:rPr>
              <w:t>On long casings, cutting off excess casing may eliminate the casing short.</w:t>
            </w:r>
          </w:p>
          <w:p w:rsidRPr="006F3B03" w:rsidR="005A46AD" w:rsidRDefault="005A46AD" w14:paraId="1096C27B" w14:textId="77777777">
            <w:pPr>
              <w:widowControl w:val="0"/>
              <w:tabs>
                <w:tab w:val="left" w:pos="699"/>
              </w:tabs>
              <w:suppressAutoHyphens/>
              <w:autoSpaceDE w:val="0"/>
              <w:autoSpaceDN w:val="0"/>
              <w:spacing w:before="40" w:after="40"/>
              <w:jc w:val="both"/>
              <w:rPr>
                <w:rFonts w:eastAsia="Arial" w:cs="Arial"/>
                <w:sz w:val="18"/>
                <w:szCs w:val="18"/>
              </w:rPr>
            </w:pPr>
            <w:r w:rsidRPr="006F3B03">
              <w:rPr>
                <w:rFonts w:eastAsia="Arial" w:cs="Arial"/>
                <w:sz w:val="16"/>
                <w:szCs w:val="16"/>
              </w:rPr>
              <w:t>NOTE</w:t>
            </w:r>
            <w:r w:rsidRPr="006F3B03">
              <w:rPr>
                <w:rFonts w:eastAsia="Arial" w:cs="Arial"/>
                <w:sz w:val="16"/>
                <w:szCs w:val="16"/>
              </w:rPr>
              <w:tab/>
            </w:r>
            <w:r w:rsidRPr="006F3B03">
              <w:rPr>
                <w:rFonts w:eastAsia="Arial" w:cs="Arial"/>
                <w:sz w:val="16"/>
                <w:szCs w:val="16"/>
              </w:rPr>
              <w:t>Pipeline/casing support shall be performed in accordance with engineering procedures or work plans to prevent damage to pipeline.</w:t>
            </w:r>
          </w:p>
        </w:tc>
      </w:tr>
      <w:tr w:rsidRPr="006F3B03" w:rsidR="005A46AD" w:rsidTr="0C8E2349" w14:paraId="15A12DE7" w14:textId="77777777">
        <w:trPr>
          <w:trHeight w:val="533"/>
          <w:jc w:val="center"/>
        </w:trPr>
        <w:tc>
          <w:tcPr>
            <w:tcW w:w="330" w:type="pct"/>
            <w:tcMar/>
            <w:vAlign w:val="center"/>
          </w:tcPr>
          <w:p w:rsidRPr="006F3B03" w:rsidR="005A46AD" w:rsidRDefault="005A46AD" w14:paraId="2842A8D5" w14:textId="77777777">
            <w:pPr>
              <w:widowControl w:val="0"/>
              <w:suppressAutoHyphens/>
              <w:autoSpaceDE w:val="0"/>
              <w:autoSpaceDN w:val="0"/>
              <w:spacing w:before="40" w:after="40"/>
              <w:jc w:val="center"/>
              <w:rPr>
                <w:rFonts w:eastAsia="Arial" w:cs="Arial"/>
                <w:sz w:val="18"/>
                <w:szCs w:val="18"/>
              </w:rPr>
            </w:pPr>
            <w:r w:rsidRPr="006F3B03">
              <w:rPr>
                <w:rFonts w:eastAsia="Arial" w:cs="Arial"/>
                <w:sz w:val="18"/>
                <w:szCs w:val="18"/>
              </w:rPr>
              <w:t>5</w:t>
            </w:r>
          </w:p>
        </w:tc>
        <w:tc>
          <w:tcPr>
            <w:tcW w:w="1880" w:type="pct"/>
            <w:tcMar/>
            <w:vAlign w:val="center"/>
          </w:tcPr>
          <w:p w:rsidRPr="006F3B03" w:rsidR="005A46AD" w:rsidRDefault="005A46AD" w14:paraId="2053BE50" w14:textId="77777777">
            <w:pPr>
              <w:widowControl w:val="0"/>
              <w:suppressAutoHyphens/>
              <w:autoSpaceDE w:val="0"/>
              <w:autoSpaceDN w:val="0"/>
              <w:spacing w:before="40" w:after="40"/>
              <w:ind w:hanging="1"/>
              <w:jc w:val="both"/>
              <w:rPr>
                <w:rFonts w:eastAsia="Arial" w:cs="Arial"/>
                <w:sz w:val="18"/>
                <w:szCs w:val="18"/>
              </w:rPr>
            </w:pPr>
            <w:r w:rsidRPr="006F3B03">
              <w:rPr>
                <w:rFonts w:eastAsia="Arial" w:cs="Arial"/>
                <w:sz w:val="18"/>
                <w:szCs w:val="18"/>
              </w:rPr>
              <w:t>If the pipeline is coated, confirm that the coating is bonded to carrier pipe.</w:t>
            </w:r>
          </w:p>
        </w:tc>
        <w:tc>
          <w:tcPr>
            <w:tcW w:w="2789" w:type="pct"/>
            <w:tcMar/>
            <w:vAlign w:val="center"/>
          </w:tcPr>
          <w:p w:rsidRPr="006F3B03" w:rsidR="005A46AD" w:rsidRDefault="005A46AD" w14:paraId="1B61D731" w14:textId="61A1FD77">
            <w:pPr>
              <w:widowControl w:val="0"/>
              <w:suppressAutoHyphens/>
              <w:autoSpaceDE w:val="0"/>
              <w:autoSpaceDN w:val="0"/>
              <w:spacing w:before="40" w:after="40"/>
              <w:jc w:val="both"/>
              <w:rPr>
                <w:ins w:author="Elizabeth Schlaupitz" w:date="2026-08-26T14:05:57.763Z" w16du:dateUtc="2026-08-26T14:05:57.763Z" w:id="2073376502"/>
              </w:rPr>
            </w:pPr>
            <w:r w:rsidRPr="45228529" w:rsidR="005A46AD">
              <w:rPr>
                <w:rFonts w:eastAsia="Arial" w:cs="Arial"/>
                <w:sz w:val="18"/>
                <w:szCs w:val="18"/>
              </w:rPr>
              <w:t>Coating is necessary for good CP and isolation.</w:t>
            </w:r>
          </w:p>
          <w:p w:rsidRPr="006F3B03" w:rsidR="005A46AD" w:rsidP="45228529" w:rsidRDefault="005A46AD" w14:paraId="19948252" w14:textId="794C81D8">
            <w:pPr>
              <w:widowControl w:val="0"/>
              <w:suppressAutoHyphens/>
              <w:autoSpaceDE w:val="0"/>
              <w:autoSpaceDN w:val="0"/>
              <w:spacing w:before="40" w:after="40"/>
              <w:jc w:val="both"/>
              <w:rPr>
                <w:ins w:author="Elizabeth Schlaupitz" w:date="2026-08-26T14:05:58.182Z" w16du:dateUtc="2026-08-26T14:05:58.182Z" w:id="1847174550"/>
                <w:rFonts w:eastAsia="Arial" w:cs="Arial"/>
                <w:sz w:val="18"/>
                <w:szCs w:val="18"/>
              </w:rPr>
            </w:pPr>
          </w:p>
          <w:p w:rsidRPr="006F3B03" w:rsidR="005A46AD" w:rsidP="0C8E2349" w:rsidRDefault="005A46AD" w14:paraId="47B8BFC1" w14:textId="503A910B">
            <w:pPr>
              <w:pStyle w:val="Normal"/>
              <w:widowControl w:val="0"/>
              <w:suppressAutoHyphens/>
              <w:autoSpaceDE w:val="0"/>
              <w:autoSpaceDN w:val="0"/>
              <w:spacing w:before="40" w:after="40" w:line="240" w:lineRule="auto"/>
              <w:jc w:val="both"/>
              <w:rPr>
                <w:rFonts w:ascii="Arial" w:hAnsi="Arial" w:eastAsia="Arial" w:cs="Arial"/>
                <w:b w:val="0"/>
                <w:bCs w:val="0"/>
                <w:i w:val="0"/>
                <w:iCs w:val="0"/>
                <w:caps w:val="0"/>
                <w:smallCaps w:val="0"/>
                <w:strike w:val="0"/>
                <w:dstrike w:val="0"/>
                <w:noProof w:val="0"/>
                <w:color w:val="D13438"/>
                <w:sz w:val="18"/>
                <w:szCs w:val="18"/>
                <w:u w:val="single"/>
                <w:lang w:val="en-US"/>
              </w:rPr>
              <w:pPrChange w:author="Elizabeth Schlaupitz" w:date="2026-09-08T13:16:41.885Z">
                <w:pPr/>
              </w:pPrChange>
            </w:pPr>
            <w:ins w:author="Elizabeth Schlaupitz" w:date="2026-09-08T13:15:22.245Z" w16du:dateUtc="2026-09-08T13:15:22.245Z" w:id="1740011937">
              <w:r w:rsidRPr="0C8E2349" w:rsidR="41030E7B">
                <w:rPr>
                  <w:rFonts w:ascii="Arial" w:hAnsi="Arial" w:eastAsia="Arial" w:cs="Arial"/>
                  <w:b w:val="0"/>
                  <w:bCs w:val="0"/>
                  <w:i w:val="0"/>
                  <w:iCs w:val="0"/>
                  <w:caps w:val="0"/>
                  <w:smallCaps w:val="0"/>
                  <w:strike w:val="0"/>
                  <w:dstrike w:val="0"/>
                  <w:noProof w:val="0"/>
                  <w:color w:val="D13438"/>
                  <w:sz w:val="18"/>
                  <w:szCs w:val="18"/>
                  <w:u w:val="single"/>
                  <w:lang w:val="en-US"/>
                </w:rPr>
                <w:t>NOTE</w:t>
              </w:r>
              <w:r>
                <w:tab/>
              </w:r>
              <w:r w:rsidRPr="0C8E2349" w:rsidR="41030E7B">
                <w:rPr>
                  <w:rFonts w:ascii="Arial" w:hAnsi="Arial" w:eastAsia="Arial" w:cs="Arial"/>
                  <w:b w:val="0"/>
                  <w:bCs w:val="0"/>
                  <w:i w:val="0"/>
                  <w:iCs w:val="0"/>
                  <w:caps w:val="0"/>
                  <w:smallCaps w:val="0"/>
                  <w:strike w:val="0"/>
                  <w:dstrike w:val="0"/>
                  <w:noProof w:val="0"/>
                  <w:color w:val="D13438"/>
                  <w:sz w:val="18"/>
                  <w:szCs w:val="18"/>
                  <w:u w:val="single"/>
                  <w:lang w:val="en-US"/>
                </w:rPr>
                <w:t>The completion of this step may be completed by another individual qualified in</w:t>
              </w:r>
            </w:ins>
            <w:ins w:author="Elizabeth Schlaupitz" w:date="2026-08-26T14:05:58.926Z" w16du:dateUtc="2026-08-26T14:05:58.926Z" w:id="1041352395">
              <w:r w:rsidRPr="0C8E2349" w:rsidR="077423D8">
                <w:rPr>
                  <w:rFonts w:ascii="Arial" w:hAnsi="Arial" w:eastAsia="Arial" w:cs="Arial"/>
                  <w:b w:val="0"/>
                  <w:bCs w:val="0"/>
                  <w:i w:val="0"/>
                  <w:iCs w:val="0"/>
                  <w:caps w:val="0"/>
                  <w:smallCaps w:val="0"/>
                  <w:strike w:val="0"/>
                  <w:dstrike w:val="0"/>
                  <w:noProof w:val="0"/>
                  <w:color w:val="D13438"/>
                  <w:sz w:val="18"/>
                  <w:szCs w:val="18"/>
                  <w:u w:val="single"/>
                  <w:lang w:val="en-US"/>
                </w:rPr>
                <w:t xml:space="preserve"> Task 5.3</w:t>
              </w:r>
            </w:ins>
            <w:ins w:author="Elizabeth Schlaupitz" w:date="2026-09-08T13:16:41.883Z" w16du:dateUtc="2026-09-08T13:16:41.883Z" w:id="1425702156">
              <w:r w:rsidRPr="0C8E2349" w:rsidR="5C2489C0">
                <w:rPr>
                  <w:rFonts w:ascii="Arial" w:hAnsi="Arial" w:eastAsia="Arial" w:cs="Arial"/>
                  <w:b w:val="0"/>
                  <w:bCs w:val="0"/>
                  <w:i w:val="0"/>
                  <w:iCs w:val="0"/>
                  <w:caps w:val="0"/>
                  <w:smallCaps w:val="0"/>
                  <w:strike w:val="0"/>
                  <w:dstrike w:val="0"/>
                  <w:noProof w:val="0"/>
                  <w:color w:val="000000" w:themeColor="text1" w:themeTint="FF" w:themeShade="FF"/>
                  <w:sz w:val="16"/>
                  <w:szCs w:val="16"/>
                  <w:u w:val="none"/>
                  <w:lang w:val="en-US"/>
                </w:rPr>
                <w:t>—</w:t>
              </w:r>
              <w:r w:rsidRPr="0C8E2349" w:rsidR="5C2489C0">
                <w:rPr>
                  <w:rFonts w:ascii="Arial" w:hAnsi="Arial" w:eastAsia="Arial" w:cs="Arial"/>
                  <w:b w:val="0"/>
                  <w:bCs w:val="0"/>
                  <w:i w:val="0"/>
                  <w:iCs w:val="0"/>
                  <w:caps w:val="0"/>
                  <w:smallCaps w:val="0"/>
                  <w:strike w:val="0"/>
                  <w:dstrike w:val="0"/>
                  <w:noProof w:val="0"/>
                  <w:color w:val="D13438"/>
                  <w:sz w:val="18"/>
                  <w:szCs w:val="18"/>
                  <w:u w:val="single"/>
                  <w:lang w:val="en-US"/>
                </w:rPr>
                <w:t xml:space="preserve">Inspect </w:t>
              </w:r>
            </w:ins>
            <w:ins w:author="Elizabeth Schlaupitz" w:date="2026-09-08T13:16:16.034Z" w16du:dateUtc="2026-09-08T13:16:16.034Z" w:id="166149504">
              <w:r w:rsidRPr="0C8E2349" w:rsidR="5C2489C0">
                <w:rPr>
                  <w:rFonts w:ascii="Arial" w:hAnsi="Arial" w:eastAsia="Arial" w:cs="Arial"/>
                  <w:b w:val="0"/>
                  <w:bCs w:val="0"/>
                  <w:i w:val="0"/>
                  <w:iCs w:val="0"/>
                  <w:caps w:val="0"/>
                  <w:smallCaps w:val="0"/>
                  <w:strike w:val="0"/>
                  <w:dstrike w:val="0"/>
                  <w:noProof w:val="0"/>
                  <w:color w:val="D13438"/>
                  <w:sz w:val="18"/>
                  <w:szCs w:val="18"/>
                  <w:u w:val="single"/>
                  <w:lang w:val="en-US"/>
                </w:rPr>
                <w:t>the Condition of External Coating on Buried or Submerged Pipe</w:t>
              </w:r>
            </w:ins>
          </w:p>
        </w:tc>
      </w:tr>
      <w:tr w:rsidRPr="006F3B03" w:rsidR="005A46AD" w:rsidTr="0C8E2349" w14:paraId="4E587041" w14:textId="77777777">
        <w:trPr>
          <w:trHeight w:val="1155"/>
          <w:jc w:val="center"/>
        </w:trPr>
        <w:tc>
          <w:tcPr>
            <w:tcW w:w="330" w:type="pct"/>
            <w:tcMar/>
            <w:vAlign w:val="center"/>
          </w:tcPr>
          <w:p w:rsidRPr="006F3B03" w:rsidR="005A46AD" w:rsidRDefault="005A46AD" w14:paraId="636AA1C6" w14:textId="77777777">
            <w:pPr>
              <w:widowControl w:val="0"/>
              <w:suppressAutoHyphens/>
              <w:autoSpaceDE w:val="0"/>
              <w:autoSpaceDN w:val="0"/>
              <w:spacing w:before="40" w:after="40"/>
              <w:jc w:val="center"/>
              <w:rPr>
                <w:rFonts w:eastAsia="Arial" w:cs="Arial"/>
                <w:sz w:val="18"/>
                <w:szCs w:val="18"/>
              </w:rPr>
            </w:pPr>
            <w:r w:rsidRPr="006F3B03">
              <w:rPr>
                <w:rFonts w:eastAsia="Arial" w:cs="Arial"/>
                <w:sz w:val="18"/>
                <w:szCs w:val="18"/>
              </w:rPr>
              <w:t>6</w:t>
            </w:r>
          </w:p>
        </w:tc>
        <w:tc>
          <w:tcPr>
            <w:tcW w:w="1880" w:type="pct"/>
            <w:tcMar/>
            <w:vAlign w:val="center"/>
          </w:tcPr>
          <w:p w:rsidRPr="006F3B03" w:rsidR="005A46AD" w:rsidRDefault="005A46AD" w14:paraId="0CCD253D" w14:textId="77777777">
            <w:pPr>
              <w:widowControl w:val="0"/>
              <w:suppressAutoHyphens/>
              <w:autoSpaceDE w:val="0"/>
              <w:autoSpaceDN w:val="0"/>
              <w:spacing w:before="40" w:after="40"/>
              <w:jc w:val="both"/>
              <w:rPr>
                <w:rFonts w:eastAsia="Arial" w:cs="Arial"/>
                <w:sz w:val="18"/>
                <w:szCs w:val="18"/>
              </w:rPr>
            </w:pPr>
            <w:r w:rsidRPr="006F3B03">
              <w:rPr>
                <w:rFonts w:eastAsia="Arial" w:cs="Arial"/>
                <w:sz w:val="18"/>
                <w:szCs w:val="18"/>
              </w:rPr>
              <w:t>Install casing insulator (isolating spacers) and centering cradle while providing adequate support.</w:t>
            </w:r>
          </w:p>
        </w:tc>
        <w:tc>
          <w:tcPr>
            <w:tcW w:w="2789" w:type="pct"/>
            <w:tcMar/>
            <w:vAlign w:val="center"/>
          </w:tcPr>
          <w:p w:rsidRPr="006F3B03" w:rsidR="005A46AD" w:rsidRDefault="005A46AD" w14:paraId="5D762F64" w14:textId="67898793">
            <w:pPr>
              <w:widowControl w:val="0"/>
              <w:suppressAutoHyphens/>
              <w:autoSpaceDE w:val="0"/>
              <w:autoSpaceDN w:val="0"/>
              <w:spacing w:before="40" w:after="40"/>
              <w:jc w:val="both"/>
              <w:rPr>
                <w:ins w:author="Elizabeth Schlaupitz" w:date="2026-08-25T19:49:17.04Z" w16du:dateUtc="2026-08-25T19:49:17.04Z" w:id="754837697"/>
              </w:rPr>
            </w:pPr>
            <w:r w:rsidRPr="0C8E2349" w:rsidR="005A46AD">
              <w:rPr>
                <w:rFonts w:eastAsia="Arial" w:cs="Arial"/>
                <w:sz w:val="18"/>
                <w:szCs w:val="18"/>
              </w:rPr>
              <w:t>Isolating spacers are used to maintain electrical isolation of the carrier pipe from the casing. Adequate support reduces strain on a pipeline that could cause a pipeline rupture or metallic contact between the carrier pipe and casing.</w:t>
            </w:r>
          </w:p>
          <w:p w:rsidRPr="006F3B03" w:rsidR="005A46AD" w:rsidP="0C8E2349" w:rsidRDefault="005A46AD" w14:paraId="351A55C0" w14:textId="7B8A3062">
            <w:pPr>
              <w:pStyle w:val="Normal"/>
              <w:widowControl w:val="0"/>
              <w:suppressAutoHyphens/>
              <w:autoSpaceDE w:val="0"/>
              <w:autoSpaceDN w:val="0"/>
              <w:spacing w:before="40" w:after="40"/>
              <w:jc w:val="both"/>
              <w:rPr>
                <w:rFonts w:ascii="Arial" w:hAnsi="Arial" w:eastAsia="Arial" w:cs="Arial"/>
                <w:b w:val="0"/>
                <w:bCs w:val="0"/>
                <w:i w:val="0"/>
                <w:iCs w:val="0"/>
                <w:caps w:val="0"/>
                <w:smallCaps w:val="0"/>
                <w:strike w:val="0"/>
                <w:dstrike w:val="0"/>
                <w:noProof w:val="0"/>
                <w:color w:val="000000" w:themeColor="text1" w:themeTint="FF" w:themeShade="FF"/>
                <w:sz w:val="16"/>
                <w:szCs w:val="16"/>
                <w:u w:val="none"/>
                <w:lang w:val="en-US"/>
              </w:rPr>
            </w:pPr>
            <w:ins w:author="Elizabeth Schlaupitz" w:date="2026-09-08T13:15:38.039Z" w16du:dateUtc="2026-09-08T13:15:38.039Z" w:id="1054318594">
              <w:r w:rsidRPr="0C8E2349" w:rsidR="3D548A99">
                <w:rPr>
                  <w:rFonts w:ascii="Arial" w:hAnsi="Arial" w:eastAsia="Arial" w:cs="Arial"/>
                  <w:b w:val="0"/>
                  <w:bCs w:val="0"/>
                  <w:i w:val="0"/>
                  <w:iCs w:val="0"/>
                  <w:caps w:val="0"/>
                  <w:smallCaps w:val="0"/>
                  <w:strike w:val="0"/>
                  <w:dstrike w:val="0"/>
                  <w:noProof w:val="0"/>
                  <w:color w:val="D13438"/>
                  <w:sz w:val="18"/>
                  <w:szCs w:val="18"/>
                  <w:u w:val="single"/>
                  <w:lang w:val="en-US"/>
                </w:rPr>
                <w:t>NOTE</w:t>
              </w:r>
              <w:r>
                <w:tab/>
              </w:r>
              <w:r w:rsidRPr="0C8E2349" w:rsidR="3D548A99">
                <w:rPr>
                  <w:rFonts w:ascii="Arial" w:hAnsi="Arial" w:eastAsia="Arial" w:cs="Arial"/>
                  <w:b w:val="0"/>
                  <w:bCs w:val="0"/>
                  <w:i w:val="0"/>
                  <w:iCs w:val="0"/>
                  <w:caps w:val="0"/>
                  <w:smallCaps w:val="0"/>
                  <w:strike w:val="0"/>
                  <w:dstrike w:val="0"/>
                  <w:noProof w:val="0"/>
                  <w:color w:val="D13438"/>
                  <w:sz w:val="18"/>
                  <w:szCs w:val="18"/>
                  <w:u w:val="single"/>
                  <w:lang w:val="en-US"/>
                </w:rPr>
                <w:t>The completion of this step may be completed by another individual qualified in</w:t>
              </w:r>
            </w:ins>
            <w:ins w:author="Elizabeth Schlaupitz" w:date="2026-08-25T19:49:33.05Z" w16du:dateUtc="2026-08-25T19:49:33.05Z" w:id="188717816">
              <w:r w:rsidRPr="0C8E2349" w:rsidR="0B3E9853">
                <w:rPr>
                  <w:rFonts w:eastAsia="Arial" w:cs="Arial"/>
                  <w:sz w:val="18"/>
                  <w:szCs w:val="18"/>
                </w:rPr>
                <w:t xml:space="preserve"> Task 9.6.2</w:t>
              </w:r>
            </w:ins>
            <w:ins w:author="Elizabeth Schlaupitz" w:date="2026-09-08T13:16:47.423Z" w16du:dateUtc="2026-09-08T13:16:47.423Z" w:id="1993204710">
              <w:r w:rsidRPr="0C8E2349" w:rsidR="57AB7F25">
                <w:rPr>
                  <w:rFonts w:ascii="Arial" w:hAnsi="Arial" w:eastAsia="Arial" w:cs="Arial"/>
                  <w:b w:val="0"/>
                  <w:bCs w:val="0"/>
                  <w:i w:val="0"/>
                  <w:iCs w:val="0"/>
                  <w:caps w:val="0"/>
                  <w:smallCaps w:val="0"/>
                  <w:strike w:val="0"/>
                  <w:dstrike w:val="0"/>
                  <w:noProof w:val="0"/>
                  <w:color w:val="000000" w:themeColor="text1" w:themeTint="FF" w:themeShade="FF"/>
                  <w:sz w:val="16"/>
                  <w:szCs w:val="16"/>
                  <w:u w:val="none"/>
                  <w:lang w:val="en-US"/>
                </w:rPr>
                <w:t>— Install Electrical Insulating Device—Casing Isolation</w:t>
              </w:r>
            </w:ins>
          </w:p>
        </w:tc>
      </w:tr>
      <w:tr w:rsidRPr="006F3B03" w:rsidR="005A46AD" w:rsidTr="0C8E2349" w14:paraId="0DB9A553" w14:textId="77777777">
        <w:trPr>
          <w:trHeight w:val="530"/>
          <w:jc w:val="center"/>
        </w:trPr>
        <w:tc>
          <w:tcPr>
            <w:tcW w:w="330" w:type="pct"/>
            <w:tcMar/>
            <w:vAlign w:val="center"/>
          </w:tcPr>
          <w:p w:rsidRPr="006F3B03" w:rsidR="005A46AD" w:rsidRDefault="005A46AD" w14:paraId="31D74EB9" w14:textId="77777777">
            <w:pPr>
              <w:widowControl w:val="0"/>
              <w:suppressAutoHyphens/>
              <w:autoSpaceDE w:val="0"/>
              <w:autoSpaceDN w:val="0"/>
              <w:spacing w:before="40" w:after="40"/>
              <w:jc w:val="center"/>
              <w:rPr>
                <w:rFonts w:eastAsia="Arial" w:cs="Arial"/>
                <w:sz w:val="18"/>
                <w:szCs w:val="18"/>
              </w:rPr>
            </w:pPr>
            <w:r w:rsidRPr="006F3B03">
              <w:rPr>
                <w:rFonts w:eastAsia="Arial" w:cs="Arial"/>
                <w:sz w:val="18"/>
                <w:szCs w:val="18"/>
              </w:rPr>
              <w:t>7</w:t>
            </w:r>
          </w:p>
        </w:tc>
        <w:tc>
          <w:tcPr>
            <w:tcW w:w="1880" w:type="pct"/>
            <w:tcMar/>
            <w:vAlign w:val="center"/>
          </w:tcPr>
          <w:p w:rsidRPr="006F3B03" w:rsidR="005A46AD" w:rsidRDefault="005A46AD" w14:paraId="2BF3D245" w14:textId="77777777">
            <w:pPr>
              <w:widowControl w:val="0"/>
              <w:suppressAutoHyphens/>
              <w:autoSpaceDE w:val="0"/>
              <w:autoSpaceDN w:val="0"/>
              <w:spacing w:before="40" w:after="40"/>
              <w:jc w:val="both"/>
              <w:rPr>
                <w:rFonts w:eastAsia="Arial" w:cs="Arial"/>
                <w:sz w:val="18"/>
                <w:szCs w:val="18"/>
              </w:rPr>
            </w:pPr>
            <w:r w:rsidRPr="006F3B03">
              <w:rPr>
                <w:rFonts w:eastAsia="Arial" w:cs="Arial"/>
                <w:sz w:val="18"/>
                <w:szCs w:val="18"/>
              </w:rPr>
              <w:t xml:space="preserve">If an electrolytic condition exists, removal of the electrolytic material in the casing may be required, if possible. </w:t>
            </w:r>
          </w:p>
        </w:tc>
        <w:tc>
          <w:tcPr>
            <w:tcW w:w="2789" w:type="pct"/>
            <w:tcMar/>
            <w:vAlign w:val="center"/>
          </w:tcPr>
          <w:p w:rsidRPr="006F3B03" w:rsidR="005A46AD" w:rsidRDefault="005A46AD" w14:paraId="43D66A59" w14:textId="77777777">
            <w:pPr>
              <w:widowControl w:val="0"/>
              <w:suppressAutoHyphens/>
              <w:autoSpaceDE w:val="0"/>
              <w:autoSpaceDN w:val="0"/>
              <w:spacing w:before="40" w:after="40"/>
              <w:jc w:val="both"/>
              <w:rPr>
                <w:rFonts w:eastAsia="Arial" w:cs="Arial"/>
                <w:sz w:val="18"/>
                <w:szCs w:val="18"/>
              </w:rPr>
            </w:pPr>
            <w:r w:rsidRPr="006F3B03">
              <w:rPr>
                <w:rFonts w:eastAsia="Arial" w:cs="Arial"/>
                <w:sz w:val="18"/>
                <w:szCs w:val="18"/>
              </w:rPr>
              <w:t>Excess material in casing should be removed (blown out) if possible while end seals are removed.</w:t>
            </w:r>
          </w:p>
          <w:p w:rsidRPr="006F3B03" w:rsidR="005A46AD" w:rsidRDefault="005A46AD" w14:paraId="13BAA48A" w14:textId="77777777">
            <w:pPr>
              <w:widowControl w:val="0"/>
              <w:suppressAutoHyphens/>
              <w:autoSpaceDE w:val="0"/>
              <w:autoSpaceDN w:val="0"/>
              <w:spacing w:before="40" w:after="40"/>
              <w:jc w:val="both"/>
              <w:rPr>
                <w:rFonts w:eastAsia="Arial" w:cs="Arial"/>
                <w:sz w:val="18"/>
                <w:szCs w:val="18"/>
              </w:rPr>
            </w:pPr>
            <w:r w:rsidRPr="006F3B03">
              <w:rPr>
                <w:rFonts w:eastAsia="Arial" w:cs="Arial"/>
                <w:sz w:val="18"/>
                <w:szCs w:val="18"/>
              </w:rPr>
              <w:t>Resolution of an electrolytic condition may not be necessary.</w:t>
            </w:r>
          </w:p>
          <w:p w:rsidRPr="006F3B03" w:rsidR="005A46AD" w:rsidRDefault="005A46AD" w14:paraId="7A46EB31" w14:textId="77777777">
            <w:pPr>
              <w:widowControl w:val="0"/>
              <w:suppressAutoHyphens/>
              <w:autoSpaceDE w:val="0"/>
              <w:autoSpaceDN w:val="0"/>
              <w:spacing w:before="40" w:after="40"/>
              <w:jc w:val="both"/>
              <w:rPr>
                <w:rFonts w:eastAsia="Arial" w:cs="Arial"/>
                <w:sz w:val="18"/>
                <w:szCs w:val="18"/>
              </w:rPr>
            </w:pPr>
            <w:r w:rsidRPr="006F3B03">
              <w:rPr>
                <w:rFonts w:eastAsia="Arial" w:cs="Arial"/>
                <w:sz w:val="18"/>
                <w:szCs w:val="18"/>
              </w:rPr>
              <w:t>If electrolytic condition exists, follow the operator’s procedures.</w:t>
            </w:r>
          </w:p>
        </w:tc>
      </w:tr>
      <w:tr w:rsidRPr="006F3B03" w:rsidR="005A46AD" w:rsidTr="0C8E2349" w14:paraId="6D39E2A2" w14:textId="77777777">
        <w:trPr>
          <w:trHeight w:val="327"/>
          <w:jc w:val="center"/>
        </w:trPr>
        <w:tc>
          <w:tcPr>
            <w:tcW w:w="330" w:type="pct"/>
            <w:tcMar/>
            <w:vAlign w:val="center"/>
          </w:tcPr>
          <w:p w:rsidRPr="006F3B03" w:rsidR="005A46AD" w:rsidRDefault="005A46AD" w14:paraId="260811A2" w14:textId="77777777">
            <w:pPr>
              <w:widowControl w:val="0"/>
              <w:suppressAutoHyphens/>
              <w:autoSpaceDE w:val="0"/>
              <w:autoSpaceDN w:val="0"/>
              <w:spacing w:before="40" w:after="40"/>
              <w:jc w:val="center"/>
              <w:rPr>
                <w:rFonts w:eastAsia="Arial" w:cs="Arial"/>
                <w:sz w:val="18"/>
                <w:szCs w:val="18"/>
              </w:rPr>
            </w:pPr>
            <w:r w:rsidRPr="006F3B03">
              <w:rPr>
                <w:rFonts w:eastAsia="Arial" w:cs="Arial"/>
                <w:sz w:val="18"/>
                <w:szCs w:val="18"/>
              </w:rPr>
              <w:t>8</w:t>
            </w:r>
          </w:p>
        </w:tc>
        <w:tc>
          <w:tcPr>
            <w:tcW w:w="1880" w:type="pct"/>
            <w:tcMar/>
            <w:vAlign w:val="center"/>
          </w:tcPr>
          <w:p w:rsidRPr="006F3B03" w:rsidR="005A46AD" w:rsidRDefault="005A46AD" w14:paraId="1E993B56" w14:textId="77777777">
            <w:pPr>
              <w:widowControl w:val="0"/>
              <w:suppressAutoHyphens/>
              <w:autoSpaceDE w:val="0"/>
              <w:autoSpaceDN w:val="0"/>
              <w:spacing w:before="40" w:after="40"/>
              <w:jc w:val="both"/>
              <w:rPr>
                <w:rFonts w:eastAsia="Arial" w:cs="Arial"/>
                <w:sz w:val="18"/>
                <w:szCs w:val="18"/>
              </w:rPr>
            </w:pPr>
            <w:r w:rsidRPr="006F3B03">
              <w:rPr>
                <w:rFonts w:eastAsia="Arial" w:cs="Arial"/>
                <w:sz w:val="18"/>
                <w:szCs w:val="18"/>
              </w:rPr>
              <w:t>Replace the end seal.</w:t>
            </w:r>
          </w:p>
        </w:tc>
        <w:tc>
          <w:tcPr>
            <w:tcW w:w="2789" w:type="pct"/>
            <w:tcMar/>
            <w:vAlign w:val="center"/>
          </w:tcPr>
          <w:p w:rsidRPr="006F3B03" w:rsidR="005A46AD" w:rsidRDefault="005A46AD" w14:paraId="778610A8" w14:textId="77777777">
            <w:pPr>
              <w:widowControl w:val="0"/>
              <w:suppressAutoHyphens/>
              <w:autoSpaceDE w:val="0"/>
              <w:autoSpaceDN w:val="0"/>
              <w:spacing w:before="40" w:after="40"/>
              <w:jc w:val="both"/>
              <w:rPr>
                <w:rFonts w:eastAsia="Arial" w:cs="Arial"/>
                <w:sz w:val="18"/>
                <w:szCs w:val="18"/>
              </w:rPr>
            </w:pPr>
            <w:r w:rsidRPr="006F3B03">
              <w:rPr>
                <w:rFonts w:eastAsia="Arial" w:cs="Arial"/>
                <w:sz w:val="18"/>
                <w:szCs w:val="18"/>
              </w:rPr>
              <w:t>End seals prohibit water and contaminants from infiltrating the casing.</w:t>
            </w:r>
          </w:p>
        </w:tc>
      </w:tr>
      <w:tr w:rsidRPr="006F3B03" w:rsidR="005A46AD" w:rsidTr="0C8E2349" w14:paraId="2D43E3A5" w14:textId="77777777">
        <w:trPr>
          <w:trHeight w:val="359"/>
          <w:jc w:val="center"/>
        </w:trPr>
        <w:tc>
          <w:tcPr>
            <w:tcW w:w="330" w:type="pct"/>
            <w:tcMar/>
            <w:vAlign w:val="center"/>
          </w:tcPr>
          <w:p w:rsidRPr="006F3B03" w:rsidR="005A46AD" w:rsidRDefault="005A46AD" w14:paraId="60B84661" w14:textId="77777777">
            <w:pPr>
              <w:widowControl w:val="0"/>
              <w:suppressAutoHyphens/>
              <w:autoSpaceDE w:val="0"/>
              <w:autoSpaceDN w:val="0"/>
              <w:spacing w:before="40" w:after="40"/>
              <w:jc w:val="center"/>
              <w:rPr>
                <w:rFonts w:eastAsia="Arial" w:cs="Arial"/>
                <w:sz w:val="18"/>
                <w:szCs w:val="18"/>
              </w:rPr>
            </w:pPr>
            <w:r w:rsidRPr="006F3B03">
              <w:rPr>
                <w:rFonts w:eastAsia="Arial" w:cs="Arial"/>
                <w:sz w:val="18"/>
                <w:szCs w:val="18"/>
              </w:rPr>
              <w:t>9</w:t>
            </w:r>
          </w:p>
        </w:tc>
        <w:tc>
          <w:tcPr>
            <w:tcW w:w="1880" w:type="pct"/>
            <w:tcMar/>
            <w:vAlign w:val="center"/>
          </w:tcPr>
          <w:p w:rsidRPr="006F3B03" w:rsidR="005A46AD" w:rsidRDefault="005A46AD" w14:paraId="1870D5E0" w14:textId="77777777">
            <w:pPr>
              <w:widowControl w:val="0"/>
              <w:suppressAutoHyphens/>
              <w:autoSpaceDE w:val="0"/>
              <w:autoSpaceDN w:val="0"/>
              <w:spacing w:before="40" w:after="40"/>
              <w:ind w:right="68"/>
              <w:jc w:val="both"/>
              <w:rPr>
                <w:rFonts w:eastAsia="Arial" w:cs="Arial"/>
                <w:sz w:val="18"/>
                <w:szCs w:val="18"/>
              </w:rPr>
            </w:pPr>
            <w:r w:rsidRPr="006F3B03">
              <w:rPr>
                <w:rFonts w:eastAsia="Arial" w:cs="Arial"/>
                <w:sz w:val="18"/>
                <w:szCs w:val="18"/>
              </w:rPr>
              <w:t>Install the test leads as required and conduct a pipe-to-casing potential difference test.</w:t>
            </w:r>
          </w:p>
        </w:tc>
        <w:tc>
          <w:tcPr>
            <w:tcW w:w="2789" w:type="pct"/>
            <w:tcMar/>
            <w:vAlign w:val="center"/>
          </w:tcPr>
          <w:p w:rsidRPr="006F3B03" w:rsidR="005A46AD" w:rsidRDefault="005A46AD" w14:paraId="3BC9B5A9" w14:textId="77777777">
            <w:pPr>
              <w:widowControl w:val="0"/>
              <w:suppressAutoHyphens/>
              <w:autoSpaceDE w:val="0"/>
              <w:autoSpaceDN w:val="0"/>
              <w:spacing w:before="40" w:after="40"/>
              <w:jc w:val="both"/>
              <w:rPr>
                <w:rFonts w:eastAsia="Arial" w:cs="Arial"/>
                <w:sz w:val="18"/>
                <w:szCs w:val="18"/>
              </w:rPr>
            </w:pPr>
            <w:r w:rsidRPr="006F3B03">
              <w:rPr>
                <w:rFonts w:eastAsia="Arial" w:cs="Arial"/>
                <w:sz w:val="18"/>
                <w:szCs w:val="18"/>
              </w:rPr>
              <w:t>Test leads on both the carrier pipe and casing may be required for testing casing isolation.</w:t>
            </w:r>
          </w:p>
          <w:p w:rsidRPr="006F3B03" w:rsidR="005A46AD" w:rsidRDefault="005A46AD" w14:paraId="444AF294" w14:textId="77777777">
            <w:pPr>
              <w:widowControl w:val="0"/>
              <w:tabs>
                <w:tab w:val="left" w:pos="692"/>
              </w:tabs>
              <w:suppressAutoHyphens/>
              <w:autoSpaceDE w:val="0"/>
              <w:autoSpaceDN w:val="0"/>
              <w:spacing w:before="40" w:after="40"/>
              <w:jc w:val="both"/>
              <w:rPr>
                <w:rFonts w:eastAsia="Arial" w:cs="Arial"/>
                <w:sz w:val="16"/>
                <w:szCs w:val="16"/>
              </w:rPr>
            </w:pPr>
            <w:r w:rsidRPr="006F3B03">
              <w:rPr>
                <w:rFonts w:eastAsia="Arial" w:cs="Arial"/>
                <w:sz w:val="16"/>
                <w:szCs w:val="16"/>
              </w:rPr>
              <w:t>NOTE</w:t>
            </w:r>
            <w:r w:rsidRPr="006F3B03">
              <w:rPr>
                <w:rFonts w:eastAsia="Arial" w:cs="Arial"/>
                <w:sz w:val="16"/>
                <w:szCs w:val="16"/>
              </w:rPr>
              <w:tab/>
            </w:r>
            <w:r w:rsidRPr="006F3B03">
              <w:rPr>
                <w:rFonts w:eastAsia="Arial" w:cs="Arial"/>
                <w:sz w:val="16"/>
                <w:szCs w:val="16"/>
              </w:rPr>
              <w:t>A pipe-to-casing potential difference test is used to determine that pipe and casing are isolated.</w:t>
            </w:r>
          </w:p>
          <w:p w:rsidRPr="006F3B03" w:rsidR="005A46AD" w:rsidRDefault="005A46AD" w14:paraId="0A48FDF9" w14:textId="77777777">
            <w:pPr>
              <w:widowControl w:val="0"/>
              <w:suppressAutoHyphens/>
              <w:autoSpaceDE w:val="0"/>
              <w:autoSpaceDN w:val="0"/>
              <w:spacing w:before="40" w:after="40"/>
              <w:jc w:val="both"/>
              <w:rPr>
                <w:rFonts w:eastAsia="Arial" w:cs="Arial"/>
                <w:sz w:val="18"/>
                <w:szCs w:val="18"/>
              </w:rPr>
            </w:pPr>
            <w:r w:rsidRPr="006F3B03">
              <w:rPr>
                <w:rFonts w:eastAsia="Arial" w:cs="Arial"/>
                <w:sz w:val="18"/>
                <w:szCs w:val="18"/>
              </w:rPr>
              <w:t>If isolation is not achieved, follow additional remediation steps per the operator’s procedures.</w:t>
            </w:r>
          </w:p>
        </w:tc>
      </w:tr>
      <w:tr w:rsidRPr="006F3B03" w:rsidR="005A46AD" w:rsidTr="0C8E2349" w14:paraId="30949511" w14:textId="77777777">
        <w:trPr>
          <w:trHeight w:val="548"/>
          <w:jc w:val="center"/>
        </w:trPr>
        <w:tc>
          <w:tcPr>
            <w:tcW w:w="330" w:type="pct"/>
            <w:tcMar/>
            <w:vAlign w:val="center"/>
          </w:tcPr>
          <w:p w:rsidRPr="006F3B03" w:rsidR="005A46AD" w:rsidRDefault="005A46AD" w14:paraId="2080EE89" w14:textId="77777777">
            <w:pPr>
              <w:widowControl w:val="0"/>
              <w:suppressAutoHyphens/>
              <w:autoSpaceDE w:val="0"/>
              <w:autoSpaceDN w:val="0"/>
              <w:spacing w:before="40" w:after="40"/>
              <w:jc w:val="center"/>
              <w:rPr>
                <w:rFonts w:eastAsia="Arial" w:cs="Arial"/>
                <w:sz w:val="18"/>
                <w:szCs w:val="18"/>
              </w:rPr>
            </w:pPr>
            <w:r w:rsidRPr="006F3B03">
              <w:rPr>
                <w:rFonts w:eastAsia="Arial" w:cs="Arial"/>
                <w:sz w:val="18"/>
                <w:szCs w:val="18"/>
              </w:rPr>
              <w:t>10</w:t>
            </w:r>
          </w:p>
        </w:tc>
        <w:tc>
          <w:tcPr>
            <w:tcW w:w="1880" w:type="pct"/>
            <w:tcMar/>
            <w:vAlign w:val="center"/>
          </w:tcPr>
          <w:p w:rsidRPr="006F3B03" w:rsidR="005A46AD" w:rsidRDefault="005A46AD" w14:paraId="0D4BBD16" w14:textId="77777777">
            <w:pPr>
              <w:widowControl w:val="0"/>
              <w:suppressAutoHyphens/>
              <w:autoSpaceDE w:val="0"/>
              <w:autoSpaceDN w:val="0"/>
              <w:spacing w:before="40" w:after="40"/>
              <w:jc w:val="both"/>
              <w:rPr>
                <w:rFonts w:eastAsia="Arial" w:cs="Arial"/>
                <w:sz w:val="18"/>
                <w:szCs w:val="18"/>
              </w:rPr>
            </w:pPr>
            <w:r w:rsidRPr="006F3B03">
              <w:rPr>
                <w:rFonts w:eastAsia="Arial" w:cs="Arial"/>
                <w:sz w:val="18"/>
                <w:szCs w:val="18"/>
              </w:rPr>
              <w:t>Document repair as required by the operator’s procedure.</w:t>
            </w:r>
          </w:p>
        </w:tc>
        <w:tc>
          <w:tcPr>
            <w:tcW w:w="2789" w:type="pct"/>
            <w:tcMar/>
            <w:vAlign w:val="center"/>
          </w:tcPr>
          <w:p w:rsidRPr="006F3B03" w:rsidR="005A46AD" w:rsidRDefault="005A46AD" w14:paraId="2DA1BB20" w14:textId="77777777">
            <w:pPr>
              <w:widowControl w:val="0"/>
              <w:suppressAutoHyphens/>
              <w:autoSpaceDE w:val="0"/>
              <w:autoSpaceDN w:val="0"/>
              <w:spacing w:before="40" w:after="40"/>
              <w:jc w:val="both"/>
              <w:rPr>
                <w:rFonts w:eastAsia="Arial" w:cs="Arial"/>
                <w:sz w:val="18"/>
                <w:szCs w:val="18"/>
              </w:rPr>
            </w:pPr>
            <w:r w:rsidRPr="006F3B03">
              <w:rPr>
                <w:rFonts w:eastAsia="Arial" w:cs="Arial"/>
                <w:sz w:val="18"/>
                <w:szCs w:val="18"/>
              </w:rPr>
              <w:t>Up-to-date records are essential for maintaining corrosion control data.</w:t>
            </w:r>
          </w:p>
        </w:tc>
      </w:tr>
    </w:tbl>
    <w:p w:rsidR="00887475" w:rsidRDefault="00887475" w14:paraId="0B040A95" w14:textId="77777777"/>
    <w:sectPr w:rsidR="00887475">
      <w:headerReference w:type="default" r:id="rId10"/>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70A8" w:rsidP="005A46AD" w:rsidRDefault="008D70A8" w14:paraId="08FA4D05" w14:textId="77777777">
      <w:r>
        <w:separator/>
      </w:r>
    </w:p>
  </w:endnote>
  <w:endnote w:type="continuationSeparator" w:id="0">
    <w:p w:rsidR="008D70A8" w:rsidP="005A46AD" w:rsidRDefault="008D70A8" w14:paraId="3A0D182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ptos Display">
    <w:panose1 w:val="00000000000000000000"/>
    <w:charset w:val="00"/>
    <w:family w:val="roman"/>
    <w:notTrueType/>
    <w:pitch w:val="default"/>
  </w:font>
  <w:font w:name="Arial Bold">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70A8" w:rsidP="005A46AD" w:rsidRDefault="008D70A8" w14:paraId="38E950F3" w14:textId="77777777">
      <w:r>
        <w:separator/>
      </w:r>
    </w:p>
  </w:footnote>
  <w:footnote w:type="continuationSeparator" w:id="0">
    <w:p w:rsidR="008D70A8" w:rsidP="005A46AD" w:rsidRDefault="008D70A8" w14:paraId="6B20D6A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A46AD" w:rsidR="005A46AD" w:rsidRDefault="008D70A8" w14:paraId="699A0AC2" w14:textId="6A4975B5">
    <w:pPr>
      <w:pStyle w:val="Header"/>
      <w:rPr>
        <w:b/>
        <w:bCs/>
        <w:sz w:val="14"/>
        <w:szCs w:val="14"/>
      </w:rPr>
    </w:pPr>
    <w:r>
      <w:rPr>
        <w:b/>
        <w:bCs/>
        <w:noProof/>
        <w:sz w:val="24"/>
        <w:szCs w:val="24"/>
      </w:rPr>
      <w:pict w14:anchorId="106ECC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357973" style="position:absolute;margin-left:0;margin-top:0;width:471.3pt;height:188.5pt;rotation:315;z-index:-251658240;mso-position-horizontal:center;mso-position-horizontal-relative:margin;mso-position-vertical:center;mso-position-vertical-relative:margin" o:spid="_x0000_s1025" o:allowincell="f" fillcolor="silver" stroked="f" type="#_x0000_t136">
          <v:fill opacity=".5"/>
          <v:textpath style="font-family:&quot;Arial&quot;;font-size:1pt" string="DRAFT"/>
          <w10:wrap anchorx="margin" anchory="margin"/>
        </v:shape>
      </w:pict>
    </w:r>
    <w:r w:rsidRPr="0073590B" w:rsidR="005A46AD">
      <w:rPr>
        <w:b/>
        <w:bCs/>
        <w:sz w:val="14"/>
        <w:szCs w:val="14"/>
      </w:rPr>
      <w:t>This document is not an API Standard; it is under consideration within an API technical committee but has not received all approvals required to become an API Standard. It shall not be reproduced or circulated or quoted, in whole or in part, outside of API committee activities except with the approval of the Chairman of the committee having jurisdiction and staff of the API Standards Dept.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367982"/>
    <w:multiLevelType w:val="hybridMultilevel"/>
    <w:tmpl w:val="A1360B50"/>
    <w:lvl w:ilvl="0" w:tplc="FFFFFFFF">
      <w:start w:val="1"/>
      <w:numFmt w:val="lowerLetter"/>
      <w:lvlText w:val="%1)"/>
      <w:lvlJc w:val="left"/>
      <w:pPr>
        <w:ind w:left="720" w:hanging="360"/>
      </w:pPr>
      <w:rPr>
        <w:rFonts w:hint="default"/>
        <w:color w:val="auto"/>
      </w:rPr>
    </w:lvl>
    <w:lvl w:ilvl="1" w:tplc="B3847234">
      <w:start w:val="1"/>
      <w:numFmt w:val="bullet"/>
      <w:lvlText w:val=""/>
      <w:lvlJc w:val="left"/>
      <w:pPr>
        <w:ind w:left="1440" w:hanging="360"/>
      </w:pPr>
      <w:rPr>
        <w:rFonts w:hint="default" w:ascii="Symbol" w:hAnsi="Symbo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 w15:restartNumberingAfterBreak="0">
    <w:nsid w:val="5B690D8B"/>
    <w:multiLevelType w:val="hybridMultilevel"/>
    <w:tmpl w:val="FCC006B8"/>
    <w:lvl w:ilvl="0" w:tplc="008C4102">
      <w:numFmt w:val="bullet"/>
      <w:pStyle w:val="TableBullet"/>
      <w:lvlText w:val="—"/>
      <w:lvlJc w:val="left"/>
      <w:pPr>
        <w:ind w:left="720" w:hanging="360"/>
      </w:pPr>
      <w:rPr>
        <w:rFonts w:hint="default" w:ascii="Arial" w:hAnsi="Arial" w:eastAsia="Arial"/>
        <w:color w:val="auto"/>
      </w:rPr>
    </w:lvl>
    <w:lvl w:ilvl="1" w:tplc="FFFFFFFF">
      <w:numFmt w:val="bullet"/>
      <w:lvlText w:val="•"/>
      <w:lvlJc w:val="left"/>
      <w:pPr>
        <w:ind w:left="1800" w:hanging="720"/>
      </w:pPr>
      <w:rPr>
        <w:rFonts w:hint="default" w:ascii="Arial" w:hAnsi="Arial" w:cs="Arial" w:eastAsiaTheme="minorHAnsi"/>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 w15:restartNumberingAfterBreak="0">
    <w:nsid w:val="6B5B481E"/>
    <w:multiLevelType w:val="hybridMultilevel"/>
    <w:tmpl w:val="AC5A6ACE"/>
    <w:lvl w:ilvl="0" w:tplc="04090017">
      <w:start w:val="1"/>
      <w:numFmt w:val="lowerLetter"/>
      <w:lvlText w:val="%1)"/>
      <w:lvlJc w:val="left"/>
      <w:pPr>
        <w:ind w:left="720" w:hanging="360"/>
      </w:pPr>
      <w:rPr>
        <w:rFonts w:hint="default"/>
        <w:color w:val="auto"/>
      </w:rPr>
    </w:lvl>
    <w:lvl w:ilvl="1" w:tplc="FFFFFFFF">
      <w:numFmt w:val="bullet"/>
      <w:lvlText w:val="•"/>
      <w:lvlJc w:val="left"/>
      <w:pPr>
        <w:ind w:left="1800" w:hanging="720"/>
      </w:pPr>
      <w:rPr>
        <w:rFonts w:hint="default" w:ascii="Arial" w:hAnsi="Arial" w:cs="Arial" w:eastAsiaTheme="minorHAnsi"/>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 w15:restartNumberingAfterBreak="0">
    <w:nsid w:val="6BC656FA"/>
    <w:multiLevelType w:val="hybridMultilevel"/>
    <w:tmpl w:val="DAD8211E"/>
    <w:lvl w:ilvl="0" w:tplc="2A8A7C9E">
      <w:start w:val="1"/>
      <w:numFmt w:val="lowerLetter"/>
      <w:lvlText w:val="%1)"/>
      <w:lvlJc w:val="left"/>
      <w:pPr>
        <w:ind w:left="720" w:hanging="360"/>
      </w:pPr>
      <w:rPr>
        <w:rFonts w:hint="default" w:ascii="Arial" w:hAnsi="Arial"/>
        <w:caps w:val="0"/>
        <w:strike w:val="0"/>
        <w:dstrike w:val="0"/>
        <w:vanish w:val="0"/>
        <w:sz w:val="20"/>
        <w:vertAlign w:val="baseline"/>
      </w:rPr>
    </w:lvl>
    <w:lvl w:ilvl="1" w:tplc="FFFFFFFF">
      <w:numFmt w:val="bullet"/>
      <w:lvlText w:val="•"/>
      <w:lvlJc w:val="left"/>
      <w:pPr>
        <w:ind w:left="1800" w:hanging="720"/>
      </w:pPr>
      <w:rPr>
        <w:rFonts w:hint="default" w:ascii="Arial" w:hAnsi="Arial" w:cs="Arial" w:eastAsiaTheme="minorHAnsi"/>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1008094279">
    <w:abstractNumId w:val="1"/>
  </w:num>
  <w:num w:numId="2" w16cid:durableId="1855806956">
    <w:abstractNumId w:val="3"/>
  </w:num>
  <w:num w:numId="3" w16cid:durableId="1722745926">
    <w:abstractNumId w:val="2"/>
  </w:num>
  <w:num w:numId="4" w16cid:durableId="130319105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80"/>
  <w:doNotDisplayPageBoundaries/>
  <w:displayBackgroundShape/>
  <w:trackRevisions w:val="tru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6AD"/>
    <w:rsid w:val="00004CB9"/>
    <w:rsid w:val="000205E9"/>
    <w:rsid w:val="0003362C"/>
    <w:rsid w:val="000D686D"/>
    <w:rsid w:val="000E538C"/>
    <w:rsid w:val="00102BF2"/>
    <w:rsid w:val="001639FC"/>
    <w:rsid w:val="00310AFC"/>
    <w:rsid w:val="003326DB"/>
    <w:rsid w:val="00461ABD"/>
    <w:rsid w:val="004721FB"/>
    <w:rsid w:val="004D45F4"/>
    <w:rsid w:val="004E0A49"/>
    <w:rsid w:val="0052700B"/>
    <w:rsid w:val="00584BC8"/>
    <w:rsid w:val="005A46AD"/>
    <w:rsid w:val="00707A5A"/>
    <w:rsid w:val="008261FF"/>
    <w:rsid w:val="00887475"/>
    <w:rsid w:val="008D70A8"/>
    <w:rsid w:val="008F2D40"/>
    <w:rsid w:val="009C4EB4"/>
    <w:rsid w:val="00A10F7A"/>
    <w:rsid w:val="00A43A3C"/>
    <w:rsid w:val="00A949A4"/>
    <w:rsid w:val="00AB1860"/>
    <w:rsid w:val="00B05D12"/>
    <w:rsid w:val="00BC5D84"/>
    <w:rsid w:val="00C10F28"/>
    <w:rsid w:val="00CA513E"/>
    <w:rsid w:val="00CE48F3"/>
    <w:rsid w:val="00D45230"/>
    <w:rsid w:val="00DF5BE8"/>
    <w:rsid w:val="00E90C65"/>
    <w:rsid w:val="00E913EA"/>
    <w:rsid w:val="00EC0281"/>
    <w:rsid w:val="00F5362B"/>
    <w:rsid w:val="00FE6E46"/>
    <w:rsid w:val="05A4A6E3"/>
    <w:rsid w:val="077423D8"/>
    <w:rsid w:val="083F5058"/>
    <w:rsid w:val="0B3E9853"/>
    <w:rsid w:val="0C8E2349"/>
    <w:rsid w:val="113120C3"/>
    <w:rsid w:val="148611FC"/>
    <w:rsid w:val="1E992B3C"/>
    <w:rsid w:val="222E411A"/>
    <w:rsid w:val="28729F51"/>
    <w:rsid w:val="2F19E130"/>
    <w:rsid w:val="3408BB0D"/>
    <w:rsid w:val="3A568147"/>
    <w:rsid w:val="3A8328E0"/>
    <w:rsid w:val="3C93F7CA"/>
    <w:rsid w:val="3D548A99"/>
    <w:rsid w:val="3F8C2590"/>
    <w:rsid w:val="41030E7B"/>
    <w:rsid w:val="45228529"/>
    <w:rsid w:val="4543F301"/>
    <w:rsid w:val="48D0AF7E"/>
    <w:rsid w:val="51444CAF"/>
    <w:rsid w:val="57AB7F25"/>
    <w:rsid w:val="5B6785CA"/>
    <w:rsid w:val="5C13C166"/>
    <w:rsid w:val="5C2489C0"/>
    <w:rsid w:val="601EBD16"/>
    <w:rsid w:val="79FF38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1F314"/>
  <w15:chartTrackingRefBased/>
  <w15:docId w15:val="{09B046FB-3ABC-4533-A90D-491D41E3546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A46AD"/>
    <w:pPr>
      <w:spacing w:after="0" w:line="240" w:lineRule="auto"/>
    </w:pPr>
    <w:rPr>
      <w:rFonts w:ascii="Arial" w:hAnsi="Arial" w:eastAsia="MS Mincho" w:cs="Times New Roman"/>
      <w:kern w:val="0"/>
      <w:sz w:val="20"/>
      <w:szCs w:val="20"/>
      <w14:ligatures w14:val="none"/>
    </w:rPr>
  </w:style>
  <w:style w:type="paragraph" w:styleId="Heading1">
    <w:name w:val="heading 1"/>
    <w:basedOn w:val="Normal"/>
    <w:next w:val="Normal"/>
    <w:link w:val="Heading1Char"/>
    <w:uiPriority w:val="9"/>
    <w:qFormat/>
    <w:rsid w:val="005A46A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46A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46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46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46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46A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46A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46A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46AD"/>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A46A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5A46A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A46A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A46A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A46A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A46A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A46A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A46A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A46AD"/>
    <w:rPr>
      <w:rFonts w:eastAsiaTheme="majorEastAsia" w:cstheme="majorBidi"/>
      <w:color w:val="272727" w:themeColor="text1" w:themeTint="D8"/>
    </w:rPr>
  </w:style>
  <w:style w:type="paragraph" w:styleId="Title">
    <w:name w:val="Title"/>
    <w:basedOn w:val="Normal"/>
    <w:next w:val="Normal"/>
    <w:link w:val="TitleChar"/>
    <w:uiPriority w:val="10"/>
    <w:qFormat/>
    <w:rsid w:val="005A46AD"/>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A46A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A46AD"/>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A46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46AD"/>
    <w:pPr>
      <w:spacing w:before="160"/>
      <w:jc w:val="center"/>
    </w:pPr>
    <w:rPr>
      <w:i/>
      <w:iCs/>
      <w:color w:val="404040" w:themeColor="text1" w:themeTint="BF"/>
    </w:rPr>
  </w:style>
  <w:style w:type="character" w:styleId="QuoteChar" w:customStyle="1">
    <w:name w:val="Quote Char"/>
    <w:basedOn w:val="DefaultParagraphFont"/>
    <w:link w:val="Quote"/>
    <w:uiPriority w:val="29"/>
    <w:rsid w:val="005A46AD"/>
    <w:rPr>
      <w:i/>
      <w:iCs/>
      <w:color w:val="404040" w:themeColor="text1" w:themeTint="BF"/>
    </w:rPr>
  </w:style>
  <w:style w:type="paragraph" w:styleId="ListParagraph">
    <w:name w:val="List Paragraph"/>
    <w:basedOn w:val="Normal"/>
    <w:uiPriority w:val="34"/>
    <w:qFormat/>
    <w:rsid w:val="005A46AD"/>
    <w:pPr>
      <w:ind w:left="720"/>
      <w:contextualSpacing/>
    </w:pPr>
  </w:style>
  <w:style w:type="character" w:styleId="IntenseEmphasis">
    <w:name w:val="Intense Emphasis"/>
    <w:basedOn w:val="DefaultParagraphFont"/>
    <w:uiPriority w:val="21"/>
    <w:qFormat/>
    <w:rsid w:val="005A46AD"/>
    <w:rPr>
      <w:i/>
      <w:iCs/>
      <w:color w:val="0F4761" w:themeColor="accent1" w:themeShade="BF"/>
    </w:rPr>
  </w:style>
  <w:style w:type="paragraph" w:styleId="IntenseQuote">
    <w:name w:val="Intense Quote"/>
    <w:basedOn w:val="Normal"/>
    <w:next w:val="Normal"/>
    <w:link w:val="IntenseQuoteChar"/>
    <w:uiPriority w:val="30"/>
    <w:qFormat/>
    <w:rsid w:val="005A46A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A46AD"/>
    <w:rPr>
      <w:i/>
      <w:iCs/>
      <w:color w:val="0F4761" w:themeColor="accent1" w:themeShade="BF"/>
    </w:rPr>
  </w:style>
  <w:style w:type="character" w:styleId="IntenseReference">
    <w:name w:val="Intense Reference"/>
    <w:basedOn w:val="DefaultParagraphFont"/>
    <w:uiPriority w:val="32"/>
    <w:qFormat/>
    <w:rsid w:val="005A46AD"/>
    <w:rPr>
      <w:b/>
      <w:bCs/>
      <w:smallCaps/>
      <w:color w:val="0F4761" w:themeColor="accent1" w:themeShade="BF"/>
      <w:spacing w:val="5"/>
    </w:rPr>
  </w:style>
  <w:style w:type="paragraph" w:styleId="TableBullet" w:customStyle="1">
    <w:name w:val="Table Bullet"/>
    <w:basedOn w:val="ListParagraph"/>
    <w:next w:val="Normal"/>
    <w:link w:val="TableBulletChar"/>
    <w:autoRedefine/>
    <w:qFormat/>
    <w:rsid w:val="005A46AD"/>
    <w:pPr>
      <w:numPr>
        <w:numId w:val="1"/>
      </w:numPr>
      <w:spacing w:after="240"/>
      <w:ind w:left="360"/>
      <w:contextualSpacing w:val="0"/>
    </w:pPr>
    <w:rPr>
      <w:rFonts w:cs="Arial"/>
    </w:rPr>
  </w:style>
  <w:style w:type="table" w:styleId="TableGrid">
    <w:name w:val="Table Grid"/>
    <w:basedOn w:val="TableNormal"/>
    <w:uiPriority w:val="39"/>
    <w:rsid w:val="005A46AD"/>
    <w:pPr>
      <w:spacing w:after="0" w:line="240" w:lineRule="auto"/>
    </w:pPr>
    <w:rPr>
      <w:rFonts w:ascii="Times New Roman" w:hAnsi="Times New Roman" w:eastAsia="Times New Roman" w:cs="Times New Roman"/>
      <w:kern w:val="0"/>
      <w:sz w:val="20"/>
      <w:szCs w:val="20"/>
      <w14:ligatures w14:val="none"/>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Hyperlink">
    <w:name w:val="Hyperlink"/>
    <w:basedOn w:val="DefaultParagraphFont"/>
    <w:uiPriority w:val="99"/>
    <w:unhideWhenUsed/>
    <w:rsid w:val="005A46AD"/>
    <w:rPr>
      <w:color w:val="467886" w:themeColor="hyperlink"/>
      <w:u w:val="single"/>
    </w:rPr>
  </w:style>
  <w:style w:type="paragraph" w:styleId="BodyText">
    <w:name w:val="Body Text"/>
    <w:basedOn w:val="Normal"/>
    <w:link w:val="BodyTextChar"/>
    <w:uiPriority w:val="1"/>
    <w:qFormat/>
    <w:rsid w:val="005A46AD"/>
    <w:pPr>
      <w:suppressAutoHyphens/>
      <w:autoSpaceDE w:val="0"/>
      <w:autoSpaceDN w:val="0"/>
      <w:adjustRightInd w:val="0"/>
      <w:spacing w:after="240"/>
      <w:jc w:val="both"/>
    </w:pPr>
    <w:rPr>
      <w:w w:val="0"/>
      <w:lang w:eastAsia="ja-JP"/>
    </w:rPr>
  </w:style>
  <w:style w:type="character" w:styleId="BodyTextChar" w:customStyle="1">
    <w:name w:val="Body Text Char"/>
    <w:basedOn w:val="DefaultParagraphFont"/>
    <w:link w:val="BodyText"/>
    <w:uiPriority w:val="1"/>
    <w:rsid w:val="005A46AD"/>
    <w:rPr>
      <w:rFonts w:ascii="Arial" w:hAnsi="Arial" w:eastAsia="MS Mincho" w:cs="Times New Roman"/>
      <w:w w:val="0"/>
      <w:kern w:val="0"/>
      <w:sz w:val="20"/>
      <w:szCs w:val="20"/>
      <w:lang w:eastAsia="ja-JP"/>
      <w14:ligatures w14:val="none"/>
    </w:rPr>
  </w:style>
  <w:style w:type="paragraph" w:styleId="TaskPoint" w:customStyle="1">
    <w:name w:val="TaskPoint"/>
    <w:basedOn w:val="Normal"/>
    <w:link w:val="TaskPointChar"/>
    <w:qFormat/>
    <w:rsid w:val="005A46AD"/>
    <w:pPr>
      <w:widowControl w:val="0"/>
      <w:suppressAutoHyphens/>
      <w:autoSpaceDE w:val="0"/>
      <w:autoSpaceDN w:val="0"/>
      <w:spacing w:before="240" w:after="240"/>
    </w:pPr>
    <w:rPr>
      <w:rFonts w:eastAsia="Arial" w:cs="Arial"/>
      <w:b/>
      <w:bCs/>
      <w:sz w:val="24"/>
      <w:szCs w:val="24"/>
    </w:rPr>
  </w:style>
  <w:style w:type="character" w:styleId="TaskPointChar" w:customStyle="1">
    <w:name w:val="TaskPoint Char"/>
    <w:basedOn w:val="DefaultParagraphFont"/>
    <w:link w:val="TaskPoint"/>
    <w:rsid w:val="005A46AD"/>
    <w:rPr>
      <w:rFonts w:ascii="Arial" w:hAnsi="Arial" w:eastAsia="Arial" w:cs="Arial"/>
      <w:b/>
      <w:bCs/>
      <w:kern w:val="0"/>
      <w14:ligatures w14:val="none"/>
    </w:rPr>
  </w:style>
  <w:style w:type="paragraph" w:styleId="TableTask" w:customStyle="1">
    <w:name w:val="TableTask"/>
    <w:basedOn w:val="Heading2"/>
    <w:next w:val="Heading2"/>
    <w:link w:val="TableTaskChar"/>
    <w:autoRedefine/>
    <w:qFormat/>
    <w:rsid w:val="005A46AD"/>
    <w:pPr>
      <w:suppressAutoHyphens/>
      <w:autoSpaceDE w:val="0"/>
      <w:autoSpaceDN w:val="0"/>
      <w:spacing w:before="60" w:after="60"/>
    </w:pPr>
    <w:rPr>
      <w:rFonts w:ascii="Arial Bold" w:hAnsi="Arial Bold" w:eastAsia="Arial"/>
      <w:b/>
      <w:bCs/>
      <w:color w:val="auto"/>
      <w:sz w:val="24"/>
      <w:szCs w:val="24"/>
    </w:rPr>
  </w:style>
  <w:style w:type="character" w:styleId="TableTaskChar" w:customStyle="1">
    <w:name w:val="TableTask Char"/>
    <w:basedOn w:val="DefaultParagraphFont"/>
    <w:link w:val="TableTask"/>
    <w:rsid w:val="005A46AD"/>
    <w:rPr>
      <w:rFonts w:ascii="Arial Bold" w:hAnsi="Arial Bold" w:eastAsia="Arial" w:cstheme="majorBidi"/>
      <w:b/>
      <w:bCs/>
      <w:kern w:val="0"/>
      <w14:ligatures w14:val="none"/>
    </w:rPr>
  </w:style>
  <w:style w:type="paragraph" w:styleId="LeftBlank" w:customStyle="1">
    <w:name w:val="LeftBlank"/>
    <w:basedOn w:val="TableBullet"/>
    <w:link w:val="LeftBlankChar"/>
    <w:qFormat/>
    <w:rsid w:val="005A46AD"/>
    <w:pPr>
      <w:numPr>
        <w:numId w:val="0"/>
      </w:numPr>
      <w:jc w:val="center"/>
    </w:pPr>
    <w:rPr>
      <w:i/>
      <w:iCs/>
    </w:rPr>
  </w:style>
  <w:style w:type="character" w:styleId="TableBulletChar" w:customStyle="1">
    <w:name w:val="Table Bullet Char"/>
    <w:basedOn w:val="DefaultParagraphFont"/>
    <w:link w:val="TableBullet"/>
    <w:rsid w:val="005A46AD"/>
    <w:rPr>
      <w:rFonts w:ascii="Arial" w:hAnsi="Arial" w:cs="Arial"/>
      <w:kern w:val="0"/>
      <w:sz w:val="20"/>
      <w:szCs w:val="20"/>
      <w14:ligatures w14:val="none"/>
    </w:rPr>
  </w:style>
  <w:style w:type="character" w:styleId="LeftBlankChar" w:customStyle="1">
    <w:name w:val="LeftBlank Char"/>
    <w:basedOn w:val="TableBulletChar"/>
    <w:link w:val="LeftBlank"/>
    <w:rsid w:val="005A46AD"/>
    <w:rPr>
      <w:rFonts w:ascii="Arial" w:hAnsi="Arial" w:cs="Arial"/>
      <w:i/>
      <w:iCs/>
      <w:kern w:val="0"/>
      <w:sz w:val="20"/>
      <w:szCs w:val="20"/>
      <w14:ligatures w14:val="none"/>
    </w:rPr>
  </w:style>
  <w:style w:type="paragraph" w:styleId="Header">
    <w:name w:val="header"/>
    <w:basedOn w:val="Normal"/>
    <w:link w:val="HeaderChar"/>
    <w:uiPriority w:val="99"/>
    <w:unhideWhenUsed/>
    <w:rsid w:val="005A46AD"/>
    <w:pPr>
      <w:tabs>
        <w:tab w:val="center" w:pos="4680"/>
        <w:tab w:val="right" w:pos="9360"/>
      </w:tabs>
    </w:pPr>
  </w:style>
  <w:style w:type="character" w:styleId="HeaderChar" w:customStyle="1">
    <w:name w:val="Header Char"/>
    <w:basedOn w:val="DefaultParagraphFont"/>
    <w:link w:val="Header"/>
    <w:uiPriority w:val="99"/>
    <w:rsid w:val="005A46AD"/>
    <w:rPr>
      <w:rFonts w:ascii="Arial" w:hAnsi="Arial" w:eastAsia="MS Mincho" w:cs="Times New Roman"/>
      <w:kern w:val="0"/>
      <w:sz w:val="20"/>
      <w:szCs w:val="20"/>
      <w14:ligatures w14:val="none"/>
    </w:rPr>
  </w:style>
  <w:style w:type="paragraph" w:styleId="Footer">
    <w:name w:val="footer"/>
    <w:basedOn w:val="Normal"/>
    <w:link w:val="FooterChar"/>
    <w:uiPriority w:val="99"/>
    <w:unhideWhenUsed/>
    <w:rsid w:val="005A46AD"/>
    <w:pPr>
      <w:tabs>
        <w:tab w:val="center" w:pos="4680"/>
        <w:tab w:val="right" w:pos="9360"/>
      </w:tabs>
    </w:pPr>
  </w:style>
  <w:style w:type="character" w:styleId="FooterChar" w:customStyle="1">
    <w:name w:val="Footer Char"/>
    <w:basedOn w:val="DefaultParagraphFont"/>
    <w:link w:val="Footer"/>
    <w:uiPriority w:val="99"/>
    <w:rsid w:val="005A46AD"/>
    <w:rPr>
      <w:rFonts w:ascii="Arial" w:hAnsi="Arial" w:eastAsia="MS Mincho" w:cs="Times New Roman"/>
      <w:kern w:val="0"/>
      <w:sz w:val="20"/>
      <w:szCs w:val="20"/>
      <w14:ligatures w14:val="none"/>
    </w:rPr>
  </w:style>
  <w:style w:type="paragraph" w:styleId="Revision">
    <w:name w:val="Revision"/>
    <w:hidden/>
    <w:uiPriority w:val="99"/>
    <w:semiHidden/>
    <w:rsid w:val="005A46AD"/>
    <w:pPr>
      <w:spacing w:after="0" w:line="240" w:lineRule="auto"/>
    </w:pPr>
    <w:rPr>
      <w:rFonts w:ascii="Arial" w:hAnsi="Arial" w:eastAsia="MS Mincho"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D5506955B22D4FB493E7F3592F63D7" ma:contentTypeVersion="19" ma:contentTypeDescription="Create a new document." ma:contentTypeScope="" ma:versionID="e469592a148e0ca55198c29430e59e3f">
  <xsd:schema xmlns:xsd="http://www.w3.org/2001/XMLSchema" xmlns:xs="http://www.w3.org/2001/XMLSchema" xmlns:p="http://schemas.microsoft.com/office/2006/metadata/properties" xmlns:ns2="272aa5a9-f987-417c-93fa-56b9dd1d171e" xmlns:ns3="b43799ee-fb5a-40e5-b522-1cedcd42a693" targetNamespace="http://schemas.microsoft.com/office/2006/metadata/properties" ma:root="true" ma:fieldsID="ebc504759a09a18a8a2200a6c01a7394" ns2:_="" ns3:_="">
    <xsd:import namespace="272aa5a9-f987-417c-93fa-56b9dd1d171e"/>
    <xsd:import namespace="b43799ee-fb5a-40e5-b522-1cedcd42a6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2aa5a9-f987-417c-93fa-56b9dd1d1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2b4d56-b954-462d-a461-6ceb19573ce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3799ee-fb5a-40e5-b522-1cedcd42a69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ce67a1-2d64-49ae-a9f0-0c0b33535f8a}" ma:internalName="TaxCatchAll" ma:showField="CatchAllData" ma:web="b43799ee-fb5a-40e5-b522-1cedcd42a6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43799ee-fb5a-40e5-b522-1cedcd42a693" xsi:nil="true"/>
    <lcf76f155ced4ddcb4097134ff3c332f xmlns="272aa5a9-f987-417c-93fa-56b9dd1d171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0C0BCF-45F0-496D-AA01-CCCFF0F21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2aa5a9-f987-417c-93fa-56b9dd1d171e"/>
    <ds:schemaRef ds:uri="b43799ee-fb5a-40e5-b522-1cedcd42a6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EB84CF-6F45-4308-BA86-B407DC26BD63}">
  <ds:schemaRefs>
    <ds:schemaRef ds:uri="http://schemas.microsoft.com/office/2006/metadata/properties"/>
    <ds:schemaRef ds:uri="http://schemas.microsoft.com/office/infopath/2007/PartnerControls"/>
    <ds:schemaRef ds:uri="b43799ee-fb5a-40e5-b522-1cedcd42a693"/>
    <ds:schemaRef ds:uri="272aa5a9-f987-417c-93fa-56b9dd1d171e"/>
  </ds:schemaRefs>
</ds:datastoreItem>
</file>

<file path=customXml/itemProps3.xml><?xml version="1.0" encoding="utf-8"?>
<ds:datastoreItem xmlns:ds="http://schemas.openxmlformats.org/officeDocument/2006/customXml" ds:itemID="{A3D91EF1-188B-4033-A0AB-F0BFE0DC212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Elizabeth Schlaupitz</dc:creator>
  <keywords/>
  <dc:description/>
  <lastModifiedBy>Elizabeth Schlaupitz</lastModifiedBy>
  <revision>23</revision>
  <dcterms:created xsi:type="dcterms:W3CDTF">2025-08-11T15:49:00.0000000Z</dcterms:created>
  <dcterms:modified xsi:type="dcterms:W3CDTF">2026-09-08T13:16:58.2182466Z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0x010100A5D5506955B22D4FB493E7F3592F63D7</vt:lpwstr>
  </property>
  <property fmtid="{D5CDD505-2E9C-101B-9397-08002B2CF9AE}" pid="3" name="MediaServiceImageTags">
    <vt:lpwstr/>
  </property>
</Properties>
</file>