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350"/>
      </w:tblGrid>
      <w:tr w:rsidRPr="006F3B03" w:rsidR="00A53173" w:rsidTr="00181C19" w14:paraId="63CF7B33" w14:textId="77777777">
        <w:tc>
          <w:tcPr>
            <w:tcW w:w="9350" w:type="dxa"/>
            <w:vAlign w:val="center"/>
          </w:tcPr>
          <w:p w:rsidRPr="006F3B03" w:rsidR="00A53173" w:rsidP="00181C19" w:rsidRDefault="00A53173" w14:paraId="0577E66C" w14:textId="77777777">
            <w:pPr>
              <w:pStyle w:val="TableTask"/>
              <w:rPr>
                <w:rFonts w:eastAsia="Times New Roman"/>
              </w:rPr>
            </w:pPr>
            <w:bookmarkStart w:name="Task9_6_1" w:id="0"/>
            <w:bookmarkStart w:name="_Toc194182830" w:id="1"/>
            <w:r w:rsidRPr="006F3B03">
              <w:t>Task 9.6.1—Install Electrical Insulating Device—Piping Isolation</w:t>
            </w:r>
            <w:bookmarkEnd w:id="0"/>
            <w:bookmarkEnd w:id="1"/>
          </w:p>
        </w:tc>
      </w:tr>
    </w:tbl>
    <w:p w:rsidRPr="006F3B03" w:rsidR="00A53173" w:rsidP="00A53173" w:rsidRDefault="00A53173" w14:paraId="29B6440F" w14:textId="77777777">
      <w:pPr>
        <w:pStyle w:val="TaskPoint"/>
        <w:keepNext/>
        <w:keepLines/>
        <w:widowControl/>
        <w:tabs>
          <w:tab w:val="left" w:pos="720"/>
        </w:tabs>
        <w:spacing w:after="250"/>
      </w:pPr>
      <w:r w:rsidRPr="006F3B03">
        <w:t>1.0</w:t>
      </w:r>
      <w:r w:rsidRPr="006F3B03">
        <w:tab/>
      </w:r>
      <w:r w:rsidRPr="006F3B03">
        <w:t>Task Description</w:t>
      </w:r>
    </w:p>
    <w:p w:rsidRPr="006F3B03" w:rsidR="00A53173" w:rsidP="00A53173" w:rsidRDefault="00A53173" w14:paraId="505DAFB1" w14:textId="77777777">
      <w:pPr>
        <w:pStyle w:val="BodyText"/>
        <w:keepNext/>
        <w:keepLines/>
        <w:spacing w:after="250"/>
        <w:rPr>
          <w:w w:val="100"/>
        </w:rPr>
      </w:pPr>
      <w:r w:rsidRPr="006F3B03">
        <w:rPr>
          <w:w w:val="100"/>
        </w:rPr>
        <w:t>This task consists of installing nonmetallic spacers or shields on aboveground pipeline segments.</w:t>
      </w:r>
    </w:p>
    <w:p w:rsidRPr="006F3B03" w:rsidR="00A53173" w:rsidP="00A53173" w:rsidRDefault="00A53173" w14:paraId="3529F4A4" w14:textId="77777777">
      <w:pPr>
        <w:pStyle w:val="BodyText"/>
        <w:keepNext/>
        <w:keepLines/>
        <w:spacing w:after="250"/>
        <w:rPr>
          <w:w w:val="100"/>
        </w:rPr>
      </w:pPr>
      <w:r w:rsidRPr="006F3B03">
        <w:rPr>
          <w:w w:val="100"/>
        </w:rPr>
        <w:t>The task begins when the required installation location of the isolation device is identified. This task ends when isolation device has been installed, tested, and documented according to the operator’s procedure.</w:t>
      </w:r>
    </w:p>
    <w:p w:rsidRPr="006F3B03" w:rsidR="00A53173" w:rsidP="00A53173" w:rsidRDefault="00A53173" w14:paraId="259AFB2A" w14:textId="77777777">
      <w:pPr>
        <w:pStyle w:val="BodyText"/>
        <w:keepNext/>
        <w:keepLines/>
        <w:spacing w:after="250"/>
        <w:rPr>
          <w:w w:val="100"/>
        </w:rPr>
      </w:pPr>
      <w:r w:rsidRPr="006F3B03">
        <w:rPr>
          <w:w w:val="100"/>
        </w:rPr>
        <w:t xml:space="preserve">The performance of this covered task may require the performance of other covered tasks such as: </w:t>
      </w:r>
    </w:p>
    <w:p w:rsidRPr="006F3B03" w:rsidR="00A53173" w:rsidP="00A53173" w:rsidRDefault="00A53173" w14:paraId="45A24DF4" w14:textId="77777777">
      <w:pPr>
        <w:pStyle w:val="TableBullet"/>
        <w:keepNext/>
        <w:keepLines/>
        <w:suppressAutoHyphens/>
        <w:spacing w:after="250"/>
        <w:jc w:val="both"/>
      </w:pPr>
      <w:r w:rsidRPr="006F3B03">
        <w:t xml:space="preserve">Inspect and Test Electrical Isolation (reference </w:t>
      </w:r>
      <w:hyperlink w:history="1" w:anchor="Task1_5">
        <w:r w:rsidRPr="006F3B03">
          <w:rPr>
            <w:rStyle w:val="Hyperlink"/>
          </w:rPr>
          <w:t>Task 1.5</w:t>
        </w:r>
      </w:hyperlink>
      <w:r w:rsidRPr="006F3B03">
        <w:t>).</w:t>
      </w:r>
    </w:p>
    <w:p w:rsidRPr="006F3B03" w:rsidR="00A53173" w:rsidP="00A53173" w:rsidRDefault="00A53173" w14:paraId="7E955F5B" w14:textId="77777777">
      <w:pPr>
        <w:pStyle w:val="TaskPoint"/>
        <w:keepNext/>
        <w:keepLines/>
        <w:widowControl/>
        <w:tabs>
          <w:tab w:val="left" w:pos="720"/>
        </w:tabs>
        <w:spacing w:after="250"/>
        <w:jc w:val="both"/>
      </w:pPr>
      <w:r w:rsidRPr="006F3B03">
        <w:t>2.0</w:t>
      </w:r>
      <w:r w:rsidRPr="006F3B03">
        <w:tab/>
      </w:r>
      <w:r w:rsidRPr="006F3B03">
        <w:t>Knowledge Component</w:t>
      </w:r>
    </w:p>
    <w:p w:rsidRPr="006F3B03" w:rsidR="00A53173" w:rsidP="00A53173" w:rsidRDefault="00A53173" w14:paraId="43781E78" w14:textId="77777777">
      <w:pPr>
        <w:pStyle w:val="BodyText"/>
        <w:keepNext/>
        <w:keepLines/>
        <w:spacing w:after="250"/>
        <w:rPr>
          <w:w w:val="100"/>
        </w:rPr>
      </w:pPr>
      <w:r w:rsidRPr="006F3B03">
        <w:rPr>
          <w:w w:val="100"/>
        </w:rPr>
        <w:t>The purpose of this task is to isolate aboveground pipeline segments and equipment from buried structures with nonmetallic spacers or shields to ensure proper functioning of cathodic protection (CP) systems.</w:t>
      </w:r>
    </w:p>
    <w:p w:rsidRPr="006F3B03" w:rsidR="00A53173" w:rsidP="00A53173" w:rsidRDefault="00A53173" w14:paraId="7235B789" w14:textId="77777777">
      <w:pPr>
        <w:pStyle w:val="BodyText"/>
        <w:keepNext/>
        <w:keepLines/>
        <w:spacing w:after="250"/>
        <w:rPr>
          <w:w w:val="100"/>
        </w:rPr>
      </w:pPr>
      <w:r w:rsidRPr="006F3B03">
        <w:rPr>
          <w:w w:val="100"/>
        </w:rPr>
        <w:t>An individual performing this task shall have knowledge of:</w:t>
      </w:r>
    </w:p>
    <w:p w:rsidRPr="006F3B03" w:rsidR="00A53173" w:rsidP="00A53173" w:rsidRDefault="00A53173" w14:paraId="11CEE9B9" w14:textId="77777777">
      <w:pPr>
        <w:pStyle w:val="TableBullet"/>
        <w:keepNext/>
        <w:keepLines/>
        <w:numPr>
          <w:ilvl w:val="0"/>
          <w:numId w:val="2"/>
        </w:numPr>
        <w:suppressAutoHyphens/>
        <w:spacing w:after="250"/>
        <w:ind w:left="360"/>
        <w:jc w:val="both"/>
      </w:pPr>
      <w:r w:rsidRPr="006F3B03">
        <w:t xml:space="preserve">CP </w:t>
      </w:r>
      <w:proofErr w:type="gramStart"/>
      <w:r w:rsidRPr="006F3B03">
        <w:t>systems;</w:t>
      </w:r>
      <w:proofErr w:type="gramEnd"/>
    </w:p>
    <w:p w:rsidRPr="006F3B03" w:rsidR="00A53173" w:rsidP="00A53173" w:rsidRDefault="00A53173" w14:paraId="49E927DC" w14:textId="77777777">
      <w:pPr>
        <w:pStyle w:val="TableBullet"/>
        <w:keepNext/>
        <w:keepLines/>
        <w:numPr>
          <w:ilvl w:val="0"/>
          <w:numId w:val="2"/>
        </w:numPr>
        <w:suppressAutoHyphens/>
        <w:spacing w:after="250"/>
        <w:ind w:left="360"/>
        <w:jc w:val="both"/>
      </w:pPr>
      <w:r w:rsidRPr="006F3B03">
        <w:t xml:space="preserve">electrical </w:t>
      </w:r>
      <w:proofErr w:type="gramStart"/>
      <w:r w:rsidRPr="006F3B03">
        <w:t>isolation;</w:t>
      </w:r>
      <w:proofErr w:type="gramEnd"/>
    </w:p>
    <w:p w:rsidRPr="006F3B03" w:rsidR="00A53173" w:rsidP="00A53173" w:rsidRDefault="00A53173" w14:paraId="10AB11F8" w14:textId="77777777">
      <w:pPr>
        <w:pStyle w:val="TableBullet"/>
        <w:keepNext/>
        <w:keepLines/>
        <w:numPr>
          <w:ilvl w:val="0"/>
          <w:numId w:val="2"/>
        </w:numPr>
        <w:suppressAutoHyphens/>
        <w:spacing w:after="250"/>
        <w:ind w:left="360"/>
        <w:jc w:val="both"/>
      </w:pPr>
      <w:r w:rsidRPr="006F3B03">
        <w:t>electrical isolation devices, such as nonmetallic spacers or shields.</w:t>
      </w:r>
    </w:p>
    <w:p w:rsidRPr="006F3B03" w:rsidR="00A53173" w:rsidP="00A53173" w:rsidRDefault="00A53173" w14:paraId="0DDD11EA" w14:textId="77777777">
      <w:pPr>
        <w:pStyle w:val="BodyText"/>
        <w:keepNext/>
        <w:keepLines/>
        <w:spacing w:after="250"/>
        <w:rPr>
          <w:w w:val="100"/>
        </w:rPr>
      </w:pPr>
      <w:r w:rsidRPr="006F3B03">
        <w:rPr>
          <w:w w:val="100"/>
        </w:rPr>
        <w:t>Terms associated with this task:</w:t>
      </w:r>
    </w:p>
    <w:p w:rsidRPr="006F3B03" w:rsidR="00A53173" w:rsidP="00A53173" w:rsidRDefault="00A53173" w14:paraId="75050809" w14:textId="77777777">
      <w:pPr>
        <w:pStyle w:val="LeftBlank"/>
        <w:keepNext/>
        <w:keepLines/>
        <w:suppressAutoHyphens/>
        <w:spacing w:after="250"/>
        <w:jc w:val="both"/>
      </w:pPr>
      <w:r w:rsidRPr="006F3B03">
        <w:t>This section intentionally left blank</w:t>
      </w:r>
      <w:r w:rsidRPr="006F3B03">
        <w:rPr>
          <w:i w:val="0"/>
          <w:iCs w:val="0"/>
        </w:rPr>
        <w:t>.</w:t>
      </w:r>
    </w:p>
    <w:p w:rsidRPr="006F3B03" w:rsidR="00A53173" w:rsidP="00A53173" w:rsidRDefault="00A53173" w14:paraId="5D122CCA" w14:textId="77777777">
      <w:pPr>
        <w:pStyle w:val="BodyText"/>
        <w:keepNext/>
        <w:keepLines/>
        <w:spacing w:after="250"/>
        <w:rPr>
          <w:w w:val="100"/>
        </w:rPr>
      </w:pPr>
      <w:r w:rsidRPr="006F3B03">
        <w:rPr>
          <w:w w:val="100"/>
        </w:rPr>
        <w:t>Abnormal operation conditions (AOCs) associated with the performance of this task include the following:</w:t>
      </w:r>
    </w:p>
    <w:tbl>
      <w:tblPr>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ook w:val="01E0" w:firstRow="1" w:lastRow="1" w:firstColumn="1" w:lastColumn="1" w:noHBand="0" w:noVBand="0"/>
      </w:tblPr>
      <w:tblGrid>
        <w:gridCol w:w="4486"/>
        <w:gridCol w:w="4844"/>
      </w:tblGrid>
      <w:tr w:rsidRPr="006F3B03" w:rsidR="00A53173" w:rsidTr="4C659360" w14:paraId="6D69FCE3" w14:textId="77777777">
        <w:trPr>
          <w:trHeight w:val="286"/>
          <w:jc w:val="center"/>
        </w:trPr>
        <w:tc>
          <w:tcPr>
            <w:tcW w:w="2404" w:type="pct"/>
            <w:tcBorders>
              <w:top w:val="single" w:color="auto" w:sz="12" w:space="0"/>
              <w:left w:val="single" w:color="auto" w:sz="12" w:space="0"/>
              <w:bottom w:val="single" w:color="auto" w:sz="12" w:space="0"/>
            </w:tcBorders>
            <w:tcMar/>
            <w:vAlign w:val="center"/>
          </w:tcPr>
          <w:p w:rsidRPr="006F3B03" w:rsidR="00A53173" w:rsidP="00181C19" w:rsidRDefault="00A53173" w14:paraId="1D4D3466" w14:textId="77777777">
            <w:pPr>
              <w:suppressAutoHyphens/>
              <w:spacing w:before="90" w:after="90"/>
              <w:jc w:val="center"/>
              <w:rPr>
                <w:rFonts w:eastAsia="Times New Roman" w:cs="Arial"/>
                <w:b/>
                <w:bCs/>
                <w:sz w:val="18"/>
                <w:szCs w:val="18"/>
              </w:rPr>
            </w:pPr>
            <w:r w:rsidRPr="006F3B03">
              <w:rPr>
                <w:rFonts w:eastAsia="Times New Roman" w:cs="Arial"/>
                <w:b/>
                <w:bCs/>
                <w:sz w:val="18"/>
                <w:szCs w:val="18"/>
              </w:rPr>
              <w:t>AOC Recognition</w:t>
            </w:r>
          </w:p>
        </w:tc>
        <w:tc>
          <w:tcPr>
            <w:tcW w:w="2596" w:type="pct"/>
            <w:tcBorders>
              <w:top w:val="single" w:color="auto" w:sz="12" w:space="0"/>
              <w:bottom w:val="single" w:color="auto" w:sz="12" w:space="0"/>
              <w:right w:val="single" w:color="auto" w:sz="12" w:space="0"/>
            </w:tcBorders>
            <w:tcMar/>
            <w:vAlign w:val="center"/>
          </w:tcPr>
          <w:p w:rsidRPr="006F3B03" w:rsidR="00A53173" w:rsidP="00181C19" w:rsidRDefault="00A53173" w14:paraId="35DFFFED" w14:textId="77777777">
            <w:pPr>
              <w:suppressAutoHyphens/>
              <w:spacing w:before="90" w:after="90"/>
              <w:jc w:val="center"/>
              <w:rPr>
                <w:rFonts w:eastAsia="Times New Roman" w:cs="Arial"/>
                <w:b/>
                <w:bCs/>
                <w:sz w:val="18"/>
                <w:szCs w:val="18"/>
              </w:rPr>
            </w:pPr>
            <w:r w:rsidRPr="006F3B03">
              <w:rPr>
                <w:rFonts w:eastAsia="Times New Roman" w:cs="Arial"/>
                <w:b/>
                <w:bCs/>
                <w:sz w:val="18"/>
                <w:szCs w:val="18"/>
              </w:rPr>
              <w:t>AOC Reaction</w:t>
            </w:r>
          </w:p>
        </w:tc>
      </w:tr>
      <w:tr w:rsidRPr="006F3B03" w:rsidR="00A53173" w:rsidDel="00A53173" w:rsidTr="4C659360" w14:paraId="1DB1D557" w14:textId="4EA3BAF4">
        <w:trPr>
          <w:trHeight w:val="494"/>
          <w:jc w:val="center"/>
          <w:del w:author="Elizabeth Schlaupitz" w:date="2025-08-11T08:52:00Z" w16du:dateUtc="2025-08-11T12:52:00Z" w:id="1729715534"/>
        </w:trPr>
        <w:tc>
          <w:tcPr>
            <w:tcW w:w="2404" w:type="pct"/>
            <w:tcBorders>
              <w:top w:val="single" w:color="auto" w:sz="12" w:space="0"/>
              <w:left w:val="single" w:color="auto" w:sz="12" w:space="0"/>
            </w:tcBorders>
            <w:tcMar/>
            <w:vAlign w:val="center"/>
          </w:tcPr>
          <w:p w:rsidRPr="006F3B03" w:rsidR="00A53173" w:rsidDel="00A53173" w:rsidP="00181C19" w:rsidRDefault="00A53173" w14:paraId="16178FD9" w14:textId="3E36B4D4">
            <w:pPr>
              <w:suppressAutoHyphens/>
              <w:spacing w:before="90" w:after="90"/>
              <w:jc w:val="both"/>
              <w:rPr>
                <w:del w:author="Elizabeth Schlaupitz" w:date="2025-08-11T08:52:00Z" w16du:dateUtc="2025-08-11T12:52:00Z" w:id="3"/>
                <w:rFonts w:eastAsia="Times New Roman" w:cs="Arial"/>
                <w:sz w:val="18"/>
                <w:szCs w:val="18"/>
              </w:rPr>
            </w:pPr>
            <w:del w:author="Elizabeth Schlaupitz" w:date="2025-08-11T08:52:00Z" w16du:dateUtc="2025-08-11T12:52:00Z" w:id="4">
              <w:r w:rsidRPr="006F3B03" w:rsidDel="00A53173">
                <w:rPr>
                  <w:rFonts w:eastAsia="Times New Roman" w:cs="Arial"/>
                  <w:sz w:val="18"/>
                  <w:szCs w:val="18"/>
                </w:rPr>
                <w:delText>Presence of corrosion, pitting, etc.</w:delText>
              </w:r>
            </w:del>
          </w:p>
        </w:tc>
        <w:tc>
          <w:tcPr>
            <w:tcW w:w="2596" w:type="pct"/>
            <w:tcBorders>
              <w:top w:val="single" w:color="auto" w:sz="12" w:space="0"/>
              <w:right w:val="single" w:color="auto" w:sz="12" w:space="0"/>
            </w:tcBorders>
            <w:tcMar/>
            <w:vAlign w:val="center"/>
          </w:tcPr>
          <w:p w:rsidRPr="006F3B03" w:rsidR="00A53173" w:rsidDel="00A53173" w:rsidP="00181C19" w:rsidRDefault="00A53173" w14:paraId="20F62338" w14:textId="23354BA5">
            <w:pPr>
              <w:suppressAutoHyphens/>
              <w:spacing w:before="90" w:after="90"/>
              <w:jc w:val="both"/>
              <w:rPr>
                <w:del w:author="Elizabeth Schlaupitz" w:date="2025-08-11T08:52:00Z" w16du:dateUtc="2025-08-11T12:52:00Z" w:id="5"/>
                <w:rFonts w:eastAsia="Times New Roman" w:cs="Arial"/>
                <w:sz w:val="18"/>
                <w:szCs w:val="18"/>
              </w:rPr>
            </w:pPr>
            <w:del w:author="Elizabeth Schlaupitz" w:date="2025-08-11T08:52:00Z" w16du:dateUtc="2025-08-11T12:52:00Z" w:id="6">
              <w:r w:rsidRPr="006F3B03" w:rsidDel="00A53173">
                <w:rPr>
                  <w:rFonts w:eastAsia="Times New Roman" w:cs="Arial"/>
                  <w:sz w:val="18"/>
                  <w:szCs w:val="18"/>
                </w:rPr>
                <w:delText>Document as required and notify appropriate personnel.</w:delText>
              </w:r>
            </w:del>
          </w:p>
        </w:tc>
      </w:tr>
      <w:tr w:rsidRPr="006F3B03" w:rsidR="00A53173" w:rsidTr="4C659360" w14:paraId="423F9758" w14:textId="77777777">
        <w:trPr>
          <w:trHeight w:val="493"/>
          <w:jc w:val="center"/>
        </w:trPr>
        <w:tc>
          <w:tcPr>
            <w:tcW w:w="2404" w:type="pct"/>
            <w:tcBorders>
              <w:left w:val="single" w:color="auto" w:sz="12" w:space="0"/>
            </w:tcBorders>
            <w:tcMar/>
            <w:vAlign w:val="center"/>
          </w:tcPr>
          <w:p w:rsidRPr="006F3B03" w:rsidR="00A53173" w:rsidP="00181C19" w:rsidRDefault="00A53173" w14:paraId="4A5234B6" w14:textId="5DA2FA07">
            <w:pPr>
              <w:suppressAutoHyphens/>
              <w:spacing w:before="90" w:after="90"/>
              <w:jc w:val="both"/>
              <w:rPr>
                <w:rFonts w:eastAsia="Times New Roman" w:cs="Arial"/>
                <w:sz w:val="18"/>
                <w:szCs w:val="18"/>
              </w:rPr>
            </w:pPr>
            <w:r w:rsidRPr="006F3B03">
              <w:rPr>
                <w:rFonts w:eastAsia="Times New Roman" w:cs="Arial"/>
                <w:sz w:val="18"/>
                <w:szCs w:val="18"/>
              </w:rPr>
              <w:t xml:space="preserve">Unexpected hazardous </w:t>
            </w:r>
            <w:del w:author="Elizabeth Schlaupitz" w:date="2025-08-11T08:52:00Z" w16du:dateUtc="2025-08-11T12:52:00Z" w:id="7">
              <w:r w:rsidRPr="006F3B03" w:rsidDel="00A53173">
                <w:rPr>
                  <w:rFonts w:eastAsia="Times New Roman" w:cs="Arial"/>
                  <w:sz w:val="18"/>
                  <w:szCs w:val="18"/>
                </w:rPr>
                <w:delText>liquid or carbon dioxide</w:delText>
              </w:r>
            </w:del>
            <w:ins w:author="Elizabeth Schlaupitz" w:date="2025-08-11T08:52:00Z" w16du:dateUtc="2025-08-11T12:52:00Z" w:id="8">
              <w:r>
                <w:rPr>
                  <w:rFonts w:eastAsia="Times New Roman" w:cs="Arial"/>
                  <w:sz w:val="18"/>
                  <w:szCs w:val="18"/>
                </w:rPr>
                <w:t>product</w:t>
              </w:r>
            </w:ins>
            <w:r w:rsidRPr="006F3B03">
              <w:rPr>
                <w:rFonts w:eastAsia="Times New Roman" w:cs="Arial"/>
                <w:sz w:val="18"/>
                <w:szCs w:val="18"/>
              </w:rPr>
              <w:t xml:space="preserve"> encountered.</w:t>
            </w:r>
          </w:p>
        </w:tc>
        <w:tc>
          <w:tcPr>
            <w:tcW w:w="2596" w:type="pct"/>
            <w:tcBorders>
              <w:right w:val="single" w:color="auto" w:sz="12" w:space="0"/>
            </w:tcBorders>
            <w:tcMar/>
            <w:vAlign w:val="center"/>
          </w:tcPr>
          <w:p w:rsidRPr="006F3B03" w:rsidR="00A53173" w:rsidP="00181C19" w:rsidRDefault="00A53173" w14:paraId="4EBCF63E" w14:textId="6E475D0E">
            <w:pPr>
              <w:suppressAutoHyphens/>
              <w:spacing w:before="90" w:after="90"/>
              <w:jc w:val="both"/>
              <w:rPr>
                <w:rFonts w:eastAsia="Times New Roman" w:cs="Arial"/>
                <w:sz w:val="18"/>
                <w:szCs w:val="18"/>
              </w:rPr>
            </w:pPr>
            <w:ins w:author="Elizabeth Schlaupitz" w:date="2025-08-11T08:52:00Z" w16du:dateUtc="2025-08-11T12:52:00Z" w:id="9">
              <w:r w:rsidRPr="00E84070">
                <w:rPr>
                  <w:rFonts w:eastAsia="Times New Roman" w:cs="Arial"/>
                  <w:sz w:val="18"/>
                  <w:szCs w:val="18"/>
                </w:rPr>
                <w:t>Stop task activities, eliminate ignition source(s), and notify appropriate personnel.</w:t>
              </w:r>
            </w:ins>
            <w:del w:author="Elizabeth Schlaupitz" w:date="2025-08-11T08:52:00Z" w16du:dateUtc="2025-08-11T12:52:00Z" w:id="10">
              <w:r w:rsidRPr="006F3B03" w:rsidDel="00A53173">
                <w:rPr>
                  <w:rFonts w:eastAsia="Times New Roman" w:cs="Arial"/>
                  <w:sz w:val="18"/>
                  <w:szCs w:val="18"/>
                </w:rPr>
                <w:delText>Stop all activity related to this task and notify operator personnel, as required, and eliminate ignition sources.</w:delText>
              </w:r>
            </w:del>
          </w:p>
        </w:tc>
      </w:tr>
      <w:tr w:rsidRPr="006F3B03" w:rsidR="00A53173" w:rsidTr="4C659360" w14:paraId="29622831" w14:textId="77777777">
        <w:trPr>
          <w:trHeight w:val="287"/>
          <w:jc w:val="center"/>
        </w:trPr>
        <w:tc>
          <w:tcPr>
            <w:tcW w:w="2404" w:type="pct"/>
            <w:tcBorders>
              <w:left w:val="single" w:color="auto" w:sz="12" w:space="0"/>
            </w:tcBorders>
            <w:tcMar/>
            <w:vAlign w:val="center"/>
          </w:tcPr>
          <w:p w:rsidRPr="006F3B03" w:rsidR="00A53173" w:rsidP="00181C19" w:rsidRDefault="00A53173" w14:paraId="1C9DD740" w14:textId="128817AD">
            <w:pPr>
              <w:suppressAutoHyphens/>
              <w:spacing w:before="90" w:after="90"/>
              <w:jc w:val="both"/>
              <w:rPr>
                <w:rFonts w:eastAsia="Times New Roman" w:cs="Arial"/>
                <w:sz w:val="18"/>
                <w:szCs w:val="18"/>
                <w:lang w:val="fr-FR"/>
              </w:rPr>
            </w:pPr>
            <w:ins w:author="Elizabeth Schlaupitz" w:date="2025-08-11T08:52:00Z" w16du:dateUtc="2025-08-11T12:52:00Z" w:id="11">
              <w:r w:rsidRPr="00A130B9">
                <w:rPr>
                  <w:rFonts w:eastAsia="Times New Roman" w:cs="Arial"/>
                  <w:sz w:val="18"/>
                  <w:szCs w:val="18"/>
                  <w:lang w:val="fr-FR"/>
                </w:rPr>
                <w:t>Discovery of damage (e.g.</w:t>
              </w:r>
              <w:r>
                <w:rPr>
                  <w:rFonts w:eastAsia="Times New Roman" w:cs="Arial"/>
                  <w:sz w:val="18"/>
                  <w:szCs w:val="18"/>
                  <w:lang w:val="fr-FR"/>
                </w:rPr>
                <w:t>,</w:t>
              </w:r>
              <w:r w:rsidRPr="00A130B9">
                <w:rPr>
                  <w:rFonts w:eastAsia="Times New Roman" w:cs="Arial"/>
                  <w:sz w:val="18"/>
                  <w:szCs w:val="18"/>
                  <w:lang w:val="fr-FR"/>
                </w:rPr>
                <w:t xml:space="preserve"> </w:t>
              </w:r>
              <w:proofErr w:type="spellStart"/>
              <w:r w:rsidRPr="00A130B9">
                <w:rPr>
                  <w:rFonts w:eastAsia="Times New Roman" w:cs="Arial"/>
                  <w:sz w:val="18"/>
                  <w:szCs w:val="18"/>
                  <w:lang w:val="fr-FR"/>
                </w:rPr>
                <w:t>mechanical</w:t>
              </w:r>
              <w:proofErr w:type="spellEnd"/>
              <w:r w:rsidRPr="00A130B9">
                <w:rPr>
                  <w:rFonts w:eastAsia="Times New Roman" w:cs="Arial"/>
                  <w:sz w:val="18"/>
                  <w:szCs w:val="18"/>
                  <w:lang w:val="fr-FR"/>
                </w:rPr>
                <w:t xml:space="preserve"> damage or corrosion) on pipeline </w:t>
              </w:r>
              <w:proofErr w:type="spellStart"/>
              <w:r w:rsidRPr="00A130B9">
                <w:rPr>
                  <w:rFonts w:eastAsia="Times New Roman" w:cs="Arial"/>
                  <w:sz w:val="18"/>
                  <w:szCs w:val="18"/>
                  <w:lang w:val="fr-FR"/>
                </w:rPr>
                <w:t>f</w:t>
              </w:r>
              <w:r>
                <w:rPr>
                  <w:rFonts w:eastAsia="Times New Roman" w:cs="Arial"/>
                  <w:sz w:val="18"/>
                  <w:szCs w:val="18"/>
                  <w:lang w:val="fr-FR"/>
                </w:rPr>
                <w:t>acilities</w:t>
              </w:r>
              <w:proofErr w:type="spellEnd"/>
              <w:r w:rsidRPr="00A130B9">
                <w:rPr>
                  <w:rFonts w:eastAsia="Times New Roman" w:cs="Arial"/>
                  <w:sz w:val="18"/>
                  <w:szCs w:val="18"/>
                  <w:lang w:val="fr-FR"/>
                </w:rPr>
                <w:t xml:space="preserve"> or components.</w:t>
              </w:r>
            </w:ins>
            <w:del w:author="Elizabeth Schlaupitz" w:date="2025-08-11T08:52:00Z" w16du:dateUtc="2025-08-11T12:52:00Z" w:id="12">
              <w:r w:rsidRPr="006F3B03" w:rsidDel="00A53173">
                <w:rPr>
                  <w:rFonts w:eastAsia="Times New Roman" w:cs="Arial"/>
                  <w:sz w:val="18"/>
                  <w:szCs w:val="18"/>
                  <w:lang w:val="fr-FR"/>
                </w:rPr>
                <w:delText>Pipeline damage: dents, gouges, scrapes, etc.</w:delText>
              </w:r>
            </w:del>
          </w:p>
        </w:tc>
        <w:tc>
          <w:tcPr>
            <w:tcW w:w="2596" w:type="pct"/>
            <w:tcBorders>
              <w:right w:val="single" w:color="auto" w:sz="12" w:space="0"/>
            </w:tcBorders>
            <w:tcMar/>
            <w:vAlign w:val="center"/>
          </w:tcPr>
          <w:p w:rsidRPr="006F3B03" w:rsidR="00A53173" w:rsidP="00181C19" w:rsidRDefault="00A53173" w14:paraId="6E576247" w14:textId="56DCB33C">
            <w:pPr>
              <w:suppressAutoHyphens/>
              <w:spacing w:before="90" w:after="90"/>
              <w:jc w:val="both"/>
              <w:rPr>
                <w:rFonts w:eastAsia="Times New Roman" w:cs="Arial"/>
                <w:sz w:val="18"/>
                <w:szCs w:val="18"/>
              </w:rPr>
            </w:pPr>
            <w:del w:author="Elizabeth Schlaupitz" w:date="2026-01-20T16:41:16.557Z" w16du:dateUtc="2026-01-20T16:41:16.557Z" w:id="1626359719">
              <w:r w:rsidRPr="4C659360" w:rsidDel="00A53173">
                <w:rPr>
                  <w:rFonts w:eastAsia="Times New Roman" w:cs="Arial"/>
                  <w:sz w:val="18"/>
                  <w:szCs w:val="18"/>
                </w:rPr>
                <w:delText>Notify appropriate personnel.</w:delText>
              </w:r>
            </w:del>
            <w:ins w:author="Elizabeth Schlaupitz" w:date="2026-01-20T16:41:16.593Z" w16du:dateUtc="2026-01-20T16:41:16.593Z" w:id="1034242430">
              <w:r w:rsidRPr="4C659360" w:rsidR="3AF1E759">
                <w:rPr>
                  <w:rFonts w:eastAsia="Times New Roman" w:cs="Arial"/>
                  <w:sz w:val="18"/>
                  <w:szCs w:val="18"/>
                </w:rPr>
                <w:t xml:space="preserve"> Make appropriate notifications and follow the operator’s procedures. Complete other actions, including documentation, as required.</w:t>
              </w:r>
            </w:ins>
          </w:p>
        </w:tc>
      </w:tr>
      <w:tr w:rsidRPr="006F3B03" w:rsidR="00A53173" w:rsidTr="4C659360" w14:paraId="32F57E94" w14:textId="77777777">
        <w:trPr>
          <w:trHeight w:val="287"/>
          <w:jc w:val="center"/>
        </w:trPr>
        <w:tc>
          <w:tcPr>
            <w:tcW w:w="2404" w:type="pct"/>
            <w:tcBorders>
              <w:left w:val="single" w:color="auto" w:sz="12" w:space="0"/>
              <w:bottom w:val="single" w:color="auto" w:sz="12" w:space="0"/>
            </w:tcBorders>
            <w:tcMar/>
            <w:vAlign w:val="center"/>
          </w:tcPr>
          <w:p w:rsidRPr="006F3B03" w:rsidR="00A53173" w:rsidP="00181C19" w:rsidRDefault="00A53173" w14:paraId="35ACB6F1" w14:textId="4D97B17D">
            <w:pPr>
              <w:suppressAutoHyphens/>
              <w:spacing w:before="90" w:after="90"/>
              <w:jc w:val="both"/>
              <w:rPr>
                <w:rFonts w:eastAsia="Times New Roman" w:cs="Arial"/>
                <w:sz w:val="18"/>
                <w:szCs w:val="18"/>
                <w:lang w:val="fr-FR"/>
              </w:rPr>
            </w:pPr>
            <w:proofErr w:type="spellStart"/>
            <w:r w:rsidRPr="006F3B03">
              <w:rPr>
                <w:rFonts w:eastAsia="Times New Roman" w:cs="Arial"/>
                <w:sz w:val="18"/>
                <w:szCs w:val="18"/>
                <w:lang w:val="fr-FR"/>
              </w:rPr>
              <w:t>Abnormal</w:t>
            </w:r>
            <w:proofErr w:type="spellEnd"/>
            <w:r w:rsidRPr="006F3B03">
              <w:rPr>
                <w:rFonts w:eastAsia="Times New Roman" w:cs="Arial"/>
                <w:sz w:val="18"/>
                <w:szCs w:val="18"/>
                <w:lang w:val="fr-FR"/>
              </w:rPr>
              <w:t xml:space="preserve"> or </w:t>
            </w:r>
            <w:proofErr w:type="spellStart"/>
            <w:r w:rsidRPr="006F3B03">
              <w:rPr>
                <w:rFonts w:eastAsia="Times New Roman" w:cs="Arial"/>
                <w:sz w:val="18"/>
                <w:szCs w:val="18"/>
                <w:lang w:val="fr-FR"/>
              </w:rPr>
              <w:t>erratic</w:t>
            </w:r>
            <w:proofErr w:type="spellEnd"/>
            <w:r w:rsidRPr="006F3B03">
              <w:rPr>
                <w:rFonts w:eastAsia="Times New Roman" w:cs="Arial"/>
                <w:sz w:val="18"/>
                <w:szCs w:val="18"/>
                <w:lang w:val="fr-FR"/>
              </w:rPr>
              <w:t xml:space="preserve"> </w:t>
            </w:r>
            <w:proofErr w:type="spellStart"/>
            <w:r w:rsidRPr="006F3B03">
              <w:rPr>
                <w:rFonts w:eastAsia="Times New Roman" w:cs="Arial"/>
                <w:sz w:val="18"/>
                <w:szCs w:val="18"/>
                <w:lang w:val="fr-FR"/>
              </w:rPr>
              <w:t>readings</w:t>
            </w:r>
            <w:proofErr w:type="spellEnd"/>
            <w:ins w:author="Elizabeth Schlaupitz" w:date="2025-08-11T08:52:00Z" w16du:dateUtc="2025-08-11T12:52:00Z" w:id="15">
              <w:r>
                <w:rPr>
                  <w:rFonts w:eastAsia="Times New Roman" w:cs="Arial"/>
                  <w:sz w:val="18"/>
                  <w:szCs w:val="18"/>
                  <w:lang w:val="fr-FR"/>
                </w:rPr>
                <w:t xml:space="preserve"> on test </w:t>
              </w:r>
              <w:proofErr w:type="spellStart"/>
              <w:r>
                <w:rPr>
                  <w:rFonts w:eastAsia="Times New Roman" w:cs="Arial"/>
                  <w:sz w:val="18"/>
                  <w:szCs w:val="18"/>
                  <w:lang w:val="fr-FR"/>
                </w:rPr>
                <w:t>equipment</w:t>
              </w:r>
            </w:ins>
            <w:proofErr w:type="spellEnd"/>
            <w:r w:rsidRPr="006F3B03">
              <w:rPr>
                <w:rFonts w:eastAsia="Times New Roman" w:cs="Arial"/>
                <w:sz w:val="18"/>
                <w:szCs w:val="18"/>
                <w:lang w:val="fr-FR"/>
              </w:rPr>
              <w:t>.</w:t>
            </w:r>
          </w:p>
        </w:tc>
        <w:tc>
          <w:tcPr>
            <w:tcW w:w="2596" w:type="pct"/>
            <w:tcBorders>
              <w:bottom w:val="single" w:color="auto" w:sz="12" w:space="0"/>
              <w:right w:val="single" w:color="auto" w:sz="12" w:space="0"/>
            </w:tcBorders>
            <w:tcMar/>
            <w:vAlign w:val="center"/>
          </w:tcPr>
          <w:p w:rsidRPr="006F3B03" w:rsidR="00A53173" w:rsidP="00181C19" w:rsidRDefault="00A53173" w14:paraId="3DF31EE8" w14:textId="18F4C7BA">
            <w:pPr>
              <w:suppressAutoHyphens/>
              <w:spacing w:before="90" w:after="90"/>
              <w:jc w:val="both"/>
              <w:rPr>
                <w:rFonts w:eastAsia="Times New Roman" w:cs="Arial"/>
                <w:sz w:val="18"/>
                <w:szCs w:val="18"/>
              </w:rPr>
            </w:pPr>
            <w:del w:author="Elizabeth Schlaupitz" w:date="2026-01-20T16:41:20.269Z" w16du:dateUtc="2026-01-20T16:41:20.269Z" w:id="1271876331">
              <w:r w:rsidRPr="4C659360" w:rsidDel="00A53173">
                <w:rPr>
                  <w:rFonts w:eastAsia="Times New Roman" w:cs="Arial"/>
                  <w:sz w:val="18"/>
                  <w:szCs w:val="18"/>
                </w:rPr>
                <w:delText>Take appropriate action to mitigate improper installation.</w:delText>
              </w:r>
            </w:del>
            <w:ins w:author="Elizabeth Schlaupitz" w:date="2026-01-20T16:41:20.279Z" w16du:dateUtc="2026-01-20T16:41:20.279Z" w:id="88298973">
              <w:r w:rsidRPr="4C659360" w:rsidR="66AE75BC">
                <w:rPr>
                  <w:rFonts w:eastAsia="Times New Roman" w:cs="Arial"/>
                  <w:sz w:val="18"/>
                  <w:szCs w:val="18"/>
                </w:rPr>
                <w:t xml:space="preserve"> Make appropriate notifications and follow the operator’s procedures. Complete other actions, including documentation, as required.</w:t>
              </w:r>
            </w:ins>
          </w:p>
        </w:tc>
      </w:tr>
    </w:tbl>
    <w:p w:rsidRPr="006F3B03" w:rsidR="00A53173" w:rsidP="00A53173" w:rsidRDefault="00A53173" w14:paraId="0F05B482" w14:textId="77777777">
      <w:pPr>
        <w:pStyle w:val="TaskPoint"/>
        <w:tabs>
          <w:tab w:val="left" w:pos="720"/>
        </w:tabs>
      </w:pPr>
      <w:r w:rsidRPr="006F3B03">
        <w:t>3.0</w:t>
      </w:r>
      <w:r w:rsidRPr="006F3B03">
        <w:tab/>
      </w:r>
      <w:r w:rsidRPr="006F3B03">
        <w:t>Skill Component</w:t>
      </w:r>
    </w:p>
    <w:p w:rsidRPr="006F3B03" w:rsidR="00A53173" w:rsidP="00A53173" w:rsidRDefault="00A53173" w14:paraId="68EA904D" w14:textId="77777777">
      <w:pPr>
        <w:pStyle w:val="BodyText"/>
        <w:widowControl w:val="0"/>
        <w:rPr>
          <w:w w:val="100"/>
        </w:rPr>
      </w:pPr>
      <w:r w:rsidRPr="006F3B03">
        <w:rPr>
          <w:w w:val="100"/>
        </w:rPr>
        <w:t xml:space="preserve">To demonstrate proficiency </w:t>
      </w:r>
      <w:proofErr w:type="gramStart"/>
      <w:r w:rsidRPr="006F3B03">
        <w:rPr>
          <w:w w:val="100"/>
        </w:rPr>
        <w:t>of</w:t>
      </w:r>
      <w:proofErr w:type="gramEnd"/>
      <w:r w:rsidRPr="006F3B03">
        <w:rPr>
          <w:w w:val="100"/>
        </w:rPr>
        <w:t xml:space="preserve"> this task, an individual shall perform the following steps:</w:t>
      </w:r>
    </w:p>
    <w:tbl>
      <w:tblPr>
        <w:tblW w:w="5000" w:type="pct"/>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Look w:val="01E0" w:firstRow="1" w:lastRow="1" w:firstColumn="1" w:lastColumn="1" w:noHBand="0" w:noVBand="0"/>
      </w:tblPr>
      <w:tblGrid>
        <w:gridCol w:w="705"/>
        <w:gridCol w:w="3870"/>
        <w:gridCol w:w="4755"/>
      </w:tblGrid>
      <w:tr w:rsidRPr="006F3B03" w:rsidR="00A53173" w:rsidTr="25D5644E" w14:paraId="654193D7" w14:textId="77777777">
        <w:trPr>
          <w:cantSplit/>
          <w:trHeight w:val="20"/>
          <w:tblHeader/>
          <w:jc w:val="center"/>
        </w:trPr>
        <w:tc>
          <w:tcPr>
            <w:tcW w:w="705" w:type="dxa"/>
            <w:tcBorders>
              <w:top w:val="single" w:color="auto" w:sz="12" w:space="0"/>
              <w:left w:val="single" w:color="auto" w:sz="12" w:space="0"/>
              <w:right w:val="single" w:color="000000" w:themeColor="text1" w:sz="4" w:space="0"/>
            </w:tcBorders>
            <w:tcMar/>
            <w:vAlign w:val="center"/>
          </w:tcPr>
          <w:p w:rsidRPr="006F3B03" w:rsidR="00A53173" w:rsidP="00181C19" w:rsidRDefault="00A53173" w14:paraId="09AED934" w14:textId="77777777">
            <w:pPr>
              <w:widowControl w:val="0"/>
              <w:suppressAutoHyphens/>
              <w:spacing w:before="60" w:after="60"/>
              <w:jc w:val="center"/>
              <w:rPr>
                <w:rFonts w:eastAsia="Times New Roman" w:cs="Arial"/>
                <w:b/>
                <w:bCs/>
                <w:sz w:val="18"/>
                <w:szCs w:val="18"/>
              </w:rPr>
            </w:pPr>
            <w:r w:rsidRPr="006F3B03">
              <w:rPr>
                <w:rFonts w:eastAsia="Times New Roman" w:cs="Arial"/>
                <w:b/>
                <w:bCs/>
                <w:sz w:val="18"/>
                <w:szCs w:val="18"/>
              </w:rPr>
              <w:t>Step</w:t>
            </w:r>
          </w:p>
        </w:tc>
        <w:tc>
          <w:tcPr>
            <w:tcW w:w="3870" w:type="dxa"/>
            <w:tcBorders>
              <w:top w:val="single" w:color="auto" w:sz="12" w:space="0"/>
              <w:left w:val="single" w:color="000000" w:themeColor="text1" w:sz="4" w:space="0"/>
              <w:right w:val="single" w:color="000000" w:themeColor="text1" w:sz="4" w:space="0"/>
            </w:tcBorders>
            <w:tcMar/>
            <w:vAlign w:val="center"/>
          </w:tcPr>
          <w:p w:rsidRPr="006F3B03" w:rsidR="00A53173" w:rsidP="00181C19" w:rsidRDefault="00A53173" w14:paraId="13CF63B4" w14:textId="77777777">
            <w:pPr>
              <w:widowControl w:val="0"/>
              <w:suppressAutoHyphens/>
              <w:spacing w:before="60" w:after="60"/>
              <w:jc w:val="center"/>
              <w:rPr>
                <w:rFonts w:eastAsia="Times New Roman" w:cs="Arial"/>
                <w:b/>
                <w:bCs/>
                <w:sz w:val="18"/>
                <w:szCs w:val="18"/>
              </w:rPr>
            </w:pPr>
            <w:r w:rsidRPr="006F3B03">
              <w:rPr>
                <w:rFonts w:eastAsia="Times New Roman" w:cs="Arial"/>
                <w:b/>
                <w:bCs/>
                <w:sz w:val="18"/>
                <w:szCs w:val="18"/>
              </w:rPr>
              <w:t>Action</w:t>
            </w:r>
          </w:p>
        </w:tc>
        <w:tc>
          <w:tcPr>
            <w:tcW w:w="4755" w:type="dxa"/>
            <w:tcBorders>
              <w:top w:val="single" w:color="auto" w:sz="12" w:space="0"/>
              <w:left w:val="single" w:color="000000" w:themeColor="text1" w:sz="4" w:space="0"/>
              <w:right w:val="single" w:color="auto" w:sz="12" w:space="0"/>
            </w:tcBorders>
            <w:tcMar/>
            <w:vAlign w:val="center"/>
          </w:tcPr>
          <w:p w:rsidRPr="006F3B03" w:rsidR="00A53173" w:rsidP="00181C19" w:rsidRDefault="00A53173" w14:paraId="1630B2A1" w14:textId="77777777">
            <w:pPr>
              <w:widowControl w:val="0"/>
              <w:suppressAutoHyphens/>
              <w:spacing w:before="60" w:after="60"/>
              <w:jc w:val="center"/>
              <w:rPr>
                <w:rFonts w:eastAsia="Times New Roman" w:cs="Arial"/>
                <w:b/>
                <w:bCs/>
                <w:sz w:val="18"/>
                <w:szCs w:val="18"/>
              </w:rPr>
            </w:pPr>
            <w:r w:rsidRPr="006F3B03">
              <w:rPr>
                <w:rFonts w:eastAsia="Times New Roman" w:cs="Arial"/>
                <w:b/>
                <w:bCs/>
                <w:sz w:val="18"/>
                <w:szCs w:val="18"/>
              </w:rPr>
              <w:t>Explanation</w:t>
            </w:r>
          </w:p>
        </w:tc>
      </w:tr>
      <w:tr w:rsidRPr="006F3B03" w:rsidR="00A53173" w:rsidTr="25D5644E" w14:paraId="16502E1A" w14:textId="77777777">
        <w:trPr>
          <w:cantSplit/>
          <w:trHeight w:val="20"/>
          <w:tblHeader/>
          <w:jc w:val="center"/>
        </w:trPr>
        <w:tc>
          <w:tcPr>
            <w:tcW w:w="705" w:type="dxa"/>
            <w:tcBorders>
              <w:left w:val="single" w:color="auto" w:sz="12" w:space="0"/>
              <w:bottom w:val="single" w:color="000000" w:themeColor="text1" w:sz="4" w:space="0"/>
              <w:right w:val="single" w:color="000000" w:themeColor="text1" w:sz="4" w:space="0"/>
            </w:tcBorders>
            <w:tcMar/>
            <w:vAlign w:val="center"/>
          </w:tcPr>
          <w:p w:rsidRPr="006F3B03" w:rsidR="00A53173" w:rsidP="00181C19" w:rsidRDefault="00A53173" w14:paraId="1FD198A4" w14:textId="77777777">
            <w:pPr>
              <w:widowControl w:val="0"/>
              <w:suppressAutoHyphens/>
              <w:spacing w:before="60" w:after="60"/>
              <w:jc w:val="center"/>
              <w:rPr>
                <w:rFonts w:eastAsia="Times New Roman" w:cs="Arial"/>
                <w:sz w:val="18"/>
                <w:szCs w:val="18"/>
              </w:rPr>
            </w:pPr>
            <w:r w:rsidRPr="006F3B03">
              <w:rPr>
                <w:rFonts w:eastAsia="Times New Roman" w:cs="Arial"/>
                <w:sz w:val="18"/>
                <w:szCs w:val="18"/>
              </w:rPr>
              <w:t>1</w:t>
            </w:r>
          </w:p>
        </w:tc>
        <w:tc>
          <w:tcPr>
            <w:tcW w:w="3870" w:type="dxa"/>
            <w:tcBorders>
              <w:left w:val="single" w:color="000000" w:themeColor="text1" w:sz="4" w:space="0"/>
              <w:bottom w:val="single" w:color="000000" w:themeColor="text1" w:sz="4" w:space="0"/>
              <w:right w:val="single" w:color="000000" w:themeColor="text1" w:sz="4" w:space="0"/>
            </w:tcBorders>
            <w:tcMar/>
            <w:vAlign w:val="center"/>
          </w:tcPr>
          <w:p w:rsidRPr="006F3B03" w:rsidR="00A53173" w:rsidP="00181C19" w:rsidRDefault="00A53173" w14:paraId="46D996E2"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Verify the location where the isolation device is required.</w:t>
            </w:r>
          </w:p>
        </w:tc>
        <w:tc>
          <w:tcPr>
            <w:tcW w:w="4755" w:type="dxa"/>
            <w:tcBorders>
              <w:left w:val="single" w:color="000000" w:themeColor="text1" w:sz="4" w:space="0"/>
              <w:bottom w:val="single" w:color="000000" w:themeColor="text1" w:sz="4" w:space="0"/>
              <w:right w:val="single" w:color="auto" w:sz="12" w:space="0"/>
            </w:tcBorders>
            <w:tcMar/>
            <w:vAlign w:val="center"/>
          </w:tcPr>
          <w:p w:rsidRPr="006F3B03" w:rsidR="00A53173" w:rsidP="00181C19" w:rsidRDefault="00A53173" w14:paraId="247E24A2"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This step verifies that the installation will be appropriately mounted, enclosed, and compatible with the location of the installation.</w:t>
            </w:r>
          </w:p>
        </w:tc>
      </w:tr>
      <w:tr w:rsidRPr="006F3B03" w:rsidR="00A53173" w:rsidTr="25D5644E" w14:paraId="4A75B91A" w14:textId="77777777">
        <w:trPr>
          <w:cantSplit/>
          <w:trHeight w:val="20"/>
          <w:tblHeader/>
          <w:jc w:val="center"/>
        </w:trPr>
        <w:tc>
          <w:tcPr>
            <w:tcW w:w="705" w:type="dxa"/>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A53173" w:rsidP="00181C19" w:rsidRDefault="00A53173" w14:paraId="1D05475B" w14:textId="77777777">
            <w:pPr>
              <w:widowControl w:val="0"/>
              <w:suppressAutoHyphens/>
              <w:spacing w:before="60" w:after="60"/>
              <w:jc w:val="center"/>
              <w:rPr>
                <w:rFonts w:eastAsia="Times New Roman" w:cs="Arial"/>
                <w:sz w:val="18"/>
                <w:szCs w:val="18"/>
              </w:rPr>
            </w:pPr>
            <w:r w:rsidRPr="006F3B03">
              <w:rPr>
                <w:rFonts w:eastAsia="Times New Roman" w:cs="Arial"/>
                <w:sz w:val="18"/>
                <w:szCs w:val="18"/>
              </w:rPr>
              <w:t>2</w:t>
            </w:r>
          </w:p>
        </w:tc>
        <w:tc>
          <w:tcPr>
            <w:tcW w:w="38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A53173" w:rsidP="00181C19" w:rsidRDefault="00A53173" w14:paraId="6E8F3277"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 xml:space="preserve">Install the piping system so that it is not in physical contact with any foreign electrically conductive or metallic structure. </w:t>
            </w:r>
          </w:p>
        </w:tc>
        <w:tc>
          <w:tcPr>
            <w:tcW w:w="4755" w:type="dxa"/>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A53173" w:rsidP="00181C19" w:rsidRDefault="00A53173" w14:paraId="068FF938"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 xml:space="preserve">The CP design shall include and account for such structures if electrical isolation is impractical to achieve. Cathodically protected pipelines installed aboveground and supported with steel </w:t>
            </w:r>
            <w:proofErr w:type="gramStart"/>
            <w:r w:rsidRPr="006F3B03">
              <w:rPr>
                <w:rFonts w:eastAsia="Times New Roman" w:cs="Arial"/>
                <w:sz w:val="18"/>
                <w:szCs w:val="18"/>
              </w:rPr>
              <w:t>supports</w:t>
            </w:r>
            <w:proofErr w:type="gramEnd"/>
            <w:r w:rsidRPr="006F3B03">
              <w:rPr>
                <w:rFonts w:eastAsia="Times New Roman" w:cs="Arial"/>
                <w:sz w:val="18"/>
                <w:szCs w:val="18"/>
              </w:rPr>
              <w:t xml:space="preserve"> should be electrically isolated from the supports.</w:t>
            </w:r>
          </w:p>
          <w:p w:rsidRPr="006F3B03" w:rsidR="00A53173" w:rsidP="00181C19" w:rsidRDefault="00A53173" w14:paraId="5C5881BB"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Conductive or metallic structures may include casings, valve culverts, concrete caisson steel, cable trays, supporting pipe stanchions, bridge structures, pilings, or reinforcing steel in concrete.</w:t>
            </w:r>
          </w:p>
        </w:tc>
      </w:tr>
      <w:tr w:rsidRPr="006F3B03" w:rsidR="00A53173" w:rsidTr="25D5644E" w14:paraId="66989003" w14:textId="77777777">
        <w:trPr>
          <w:cantSplit/>
          <w:trHeight w:val="20"/>
          <w:tblHeader/>
          <w:jc w:val="center"/>
        </w:trPr>
        <w:tc>
          <w:tcPr>
            <w:tcW w:w="705" w:type="dxa"/>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A53173" w:rsidP="00181C19" w:rsidRDefault="00A53173" w14:paraId="214AEFF1" w14:textId="77777777">
            <w:pPr>
              <w:widowControl w:val="0"/>
              <w:suppressAutoHyphens/>
              <w:spacing w:before="60" w:after="60"/>
              <w:jc w:val="center"/>
              <w:rPr>
                <w:rFonts w:eastAsia="Times New Roman" w:cs="Arial"/>
                <w:sz w:val="18"/>
                <w:szCs w:val="18"/>
              </w:rPr>
            </w:pPr>
            <w:r w:rsidRPr="006F3B03">
              <w:rPr>
                <w:rFonts w:eastAsia="Times New Roman" w:cs="Arial"/>
                <w:sz w:val="18"/>
                <w:szCs w:val="18"/>
              </w:rPr>
              <w:t>3</w:t>
            </w:r>
          </w:p>
        </w:tc>
        <w:tc>
          <w:tcPr>
            <w:tcW w:w="38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A53173" w:rsidP="00181C19" w:rsidRDefault="00A53173" w14:paraId="52E3ADB1"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Align and install the electrical isolation device between pipe interfaces and metallic structures using nonmetallic spacers or shields.</w:t>
            </w:r>
          </w:p>
        </w:tc>
        <w:tc>
          <w:tcPr>
            <w:tcW w:w="4755" w:type="dxa"/>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A53173" w:rsidP="00181C19" w:rsidRDefault="00A53173" w14:paraId="038B4189"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 xml:space="preserve">The proper installation of these materials ensures that crevice corrosion does not result from ingress </w:t>
            </w:r>
            <w:proofErr w:type="gramStart"/>
            <w:r w:rsidRPr="006F3B03">
              <w:rPr>
                <w:rFonts w:eastAsia="Times New Roman" w:cs="Arial"/>
                <w:sz w:val="18"/>
                <w:szCs w:val="18"/>
              </w:rPr>
              <w:t>of</w:t>
            </w:r>
            <w:proofErr w:type="gramEnd"/>
            <w:r w:rsidRPr="006F3B03">
              <w:rPr>
                <w:rFonts w:eastAsia="Times New Roman" w:cs="Arial"/>
                <w:sz w:val="18"/>
                <w:szCs w:val="18"/>
              </w:rPr>
              <w:t xml:space="preserve"> dust and moisture between the insulation material/pipe interfaces.</w:t>
            </w:r>
          </w:p>
          <w:p w:rsidRPr="006F3B03" w:rsidR="00A53173" w:rsidP="00181C19" w:rsidRDefault="00A53173" w14:paraId="105DDD45"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Follow the operator’s procedure to maintain appropriate pipe support during installation of isolation devices.</w:t>
            </w:r>
          </w:p>
          <w:p w:rsidRPr="006F3B03" w:rsidR="00A53173" w:rsidP="0E3C9FED" w:rsidRDefault="00A53173" w14:paraId="7BFE51E4" w14:textId="1A52024E">
            <w:pPr>
              <w:pStyle w:val="Normal"/>
              <w:widowControl w:val="0"/>
              <w:suppressLineNumbers w:val="0"/>
              <w:bidi w:val="0"/>
              <w:spacing w:before="60" w:beforeAutospacing="off" w:after="60" w:afterAutospacing="off" w:line="240" w:lineRule="auto"/>
              <w:ind w:left="0" w:right="0"/>
              <w:jc w:val="both"/>
              <w:rPr>
                <w:rFonts w:eastAsia="Times New Roman" w:cs="Arial"/>
                <w:sz w:val="18"/>
                <w:szCs w:val="18"/>
              </w:rPr>
              <w:pPrChange w:author="Elizabeth Schlaupitz" w:date="2026-08-25T19:47:24.407Z">
                <w:pPr>
                  <w:pStyle w:val="Normal"/>
                  <w:widowControl w:val="0"/>
                  <w:spacing w:before="60" w:after="60"/>
                  <w:jc w:val="both"/>
                </w:pPr>
              </w:pPrChange>
            </w:pPr>
            <w:r w:rsidRPr="0E3C9FED" w:rsidR="00A53173">
              <w:rPr>
                <w:rFonts w:eastAsia="Times New Roman" w:cs="Arial"/>
                <w:sz w:val="18"/>
                <w:szCs w:val="18"/>
              </w:rPr>
              <w:t xml:space="preserve">The material should be properly </w:t>
            </w:r>
            <w:r w:rsidRPr="0E3C9FED" w:rsidR="00A53173">
              <w:rPr>
                <w:rFonts w:eastAsia="Times New Roman" w:cs="Arial"/>
                <w:sz w:val="18"/>
                <w:szCs w:val="18"/>
              </w:rPr>
              <w:t>sized, and</w:t>
            </w:r>
            <w:r w:rsidRPr="0E3C9FED" w:rsidR="00A53173">
              <w:rPr>
                <w:rFonts w:eastAsia="Times New Roman" w:cs="Arial"/>
                <w:sz w:val="18"/>
                <w:szCs w:val="18"/>
              </w:rPr>
              <w:t xml:space="preserve"> </w:t>
            </w:r>
            <w:del w:author="Elizabeth Schlaupitz" w:date="2026-08-25T19:47:24.339Z" w16du:dateUtc="2026-08-25T19:47:24.339Z" w:id="1046450576">
              <w:r w:rsidRPr="0E3C9FED" w:rsidDel="00A53173">
                <w:rPr>
                  <w:rFonts w:eastAsia="Times New Roman" w:cs="Arial"/>
                  <w:sz w:val="18"/>
                  <w:szCs w:val="18"/>
                </w:rPr>
                <w:delText>has</w:delText>
              </w:r>
            </w:del>
            <w:ins w:author="Elizabeth Schlaupitz" w:date="2026-08-25T19:47:24.694Z" w16du:dateUtc="2026-08-25T19:47:24.694Z" w:id="1858363625">
              <w:r w:rsidRPr="0E3C9FED" w:rsidR="47AA51CF">
                <w:rPr>
                  <w:rFonts w:eastAsia="Times New Roman" w:cs="Arial"/>
                  <w:sz w:val="18"/>
                  <w:szCs w:val="18"/>
                </w:rPr>
                <w:t>have</w:t>
              </w:r>
            </w:ins>
            <w:r w:rsidRPr="0E3C9FED" w:rsidR="00A53173">
              <w:rPr>
                <w:rFonts w:eastAsia="Times New Roman" w:cs="Arial"/>
                <w:sz w:val="18"/>
                <w:szCs w:val="18"/>
              </w:rPr>
              <w:t xml:space="preserve"> </w:t>
            </w:r>
            <w:r w:rsidRPr="0E3C9FED" w:rsidR="00A53173">
              <w:rPr>
                <w:rFonts w:eastAsia="Times New Roman" w:cs="Arial"/>
                <w:sz w:val="18"/>
                <w:szCs w:val="18"/>
              </w:rPr>
              <w:t>appropriate compression/abrasion</w:t>
            </w:r>
            <w:r w:rsidRPr="0E3C9FED" w:rsidR="00A53173">
              <w:rPr>
                <w:rFonts w:eastAsia="Times New Roman" w:cs="Arial"/>
                <w:sz w:val="18"/>
                <w:szCs w:val="18"/>
              </w:rPr>
              <w:t xml:space="preserve"> resistance in conjunction </w:t>
            </w:r>
            <w:r w:rsidRPr="0E3C9FED" w:rsidR="00A53173">
              <w:rPr>
                <w:rFonts w:eastAsia="Times New Roman" w:cs="Arial"/>
                <w:sz w:val="18"/>
                <w:szCs w:val="18"/>
              </w:rPr>
              <w:t>with having</w:t>
            </w:r>
            <w:r w:rsidRPr="0E3C9FED" w:rsidR="00A53173">
              <w:rPr>
                <w:rFonts w:eastAsia="Times New Roman" w:cs="Arial"/>
                <w:sz w:val="18"/>
                <w:szCs w:val="18"/>
              </w:rPr>
              <w:t xml:space="preserve"> effective dielectric properties.</w:t>
            </w:r>
          </w:p>
        </w:tc>
      </w:tr>
      <w:tr w:rsidRPr="006F3B03" w:rsidR="00A53173" w:rsidTr="25D5644E" w14:paraId="47D9A0BF" w14:textId="77777777">
        <w:trPr>
          <w:cantSplit/>
          <w:trHeight w:val="20"/>
          <w:tblHeader/>
          <w:jc w:val="center"/>
        </w:trPr>
        <w:tc>
          <w:tcPr>
            <w:tcW w:w="705" w:type="dxa"/>
            <w:tcBorders>
              <w:top w:val="single" w:color="000000" w:themeColor="text1" w:sz="4" w:space="0"/>
              <w:left w:val="single" w:color="auto" w:sz="12" w:space="0"/>
              <w:bottom w:val="single" w:color="000000" w:themeColor="text1" w:sz="4" w:space="0"/>
              <w:right w:val="single" w:color="000000" w:themeColor="text1" w:sz="4" w:space="0"/>
            </w:tcBorders>
            <w:tcMar/>
            <w:vAlign w:val="center"/>
          </w:tcPr>
          <w:p w:rsidRPr="006F3B03" w:rsidR="00A53173" w:rsidP="00181C19" w:rsidRDefault="00A53173" w14:paraId="05D9AA6B" w14:textId="2673FA78">
            <w:pPr>
              <w:widowControl w:val="0"/>
              <w:suppressAutoHyphens/>
              <w:spacing w:before="60" w:after="60"/>
              <w:jc w:val="center"/>
              <w:rPr>
                <w:rFonts w:eastAsia="Times New Roman" w:cs="Arial"/>
                <w:sz w:val="18"/>
                <w:szCs w:val="18"/>
              </w:rPr>
            </w:pPr>
            <w:del w:author="Elizabeth Schlaupitz" w:date="2026-08-25T19:46:41.427Z" w16du:dateUtc="2026-08-25T19:46:41.427Z" w:id="930422742">
              <w:r w:rsidRPr="0E3C9FED" w:rsidDel="00A53173">
                <w:rPr>
                  <w:rFonts w:eastAsia="Times New Roman" w:cs="Arial"/>
                  <w:sz w:val="18"/>
                  <w:szCs w:val="18"/>
                </w:rPr>
                <w:delText>5</w:delText>
              </w:r>
            </w:del>
            <w:ins w:author="Elizabeth Schlaupitz" w:date="2026-08-25T19:46:46.994Z" w16du:dateUtc="2026-08-25T19:46:46.994Z" w:id="1943161215">
              <w:r w:rsidRPr="0E3C9FED" w:rsidR="61005CD3">
                <w:rPr>
                  <w:rFonts w:eastAsia="Times New Roman" w:cs="Arial"/>
                  <w:sz w:val="18"/>
                  <w:szCs w:val="18"/>
                </w:rPr>
                <w:t>4</w:t>
              </w:r>
            </w:ins>
          </w:p>
        </w:tc>
        <w:tc>
          <w:tcPr>
            <w:tcW w:w="3870"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6F3B03" w:rsidR="00A53173" w:rsidP="25D5644E" w:rsidRDefault="00A53173" w14:paraId="0A6B90DC" w14:textId="305CEBF3">
            <w:pPr>
              <w:pStyle w:val="Normal"/>
              <w:widowControl w:val="0"/>
              <w:suppressLineNumbers w:val="0"/>
              <w:bidi w:val="0"/>
              <w:spacing w:before="60" w:beforeAutospacing="off" w:after="60" w:afterAutospacing="off" w:line="240" w:lineRule="auto"/>
              <w:ind w:left="0" w:right="0"/>
              <w:jc w:val="both"/>
              <w:rPr>
                <w:rFonts w:eastAsia="Times New Roman" w:cs="Arial"/>
                <w:sz w:val="18"/>
                <w:szCs w:val="18"/>
              </w:rPr>
              <w:pPrChange w:author="Elizabeth Schlaupitz" w:date="2026-08-26T14:17:44.884Z">
                <w:pPr>
                  <w:pStyle w:val="Normal"/>
                  <w:widowControl w:val="0"/>
                  <w:spacing w:before="60" w:after="60"/>
                  <w:jc w:val="both"/>
                </w:pPr>
              </w:pPrChange>
            </w:pPr>
            <w:r w:rsidRPr="25D5644E" w:rsidR="00A53173">
              <w:rPr>
                <w:rFonts w:eastAsia="Times New Roman" w:cs="Arial"/>
                <w:sz w:val="18"/>
                <w:szCs w:val="18"/>
              </w:rPr>
              <w:t xml:space="preserve">Verify isolation with the </w:t>
            </w:r>
            <w:r w:rsidRPr="25D5644E" w:rsidR="00A53173">
              <w:rPr>
                <w:rFonts w:eastAsia="Times New Roman" w:cs="Arial"/>
                <w:sz w:val="18"/>
                <w:szCs w:val="18"/>
              </w:rPr>
              <w:t xml:space="preserve">appropriate </w:t>
            </w:r>
            <w:del w:author="Elizabeth Schlaupitz" w:date="2026-08-26T14:17:44.733Z" w16du:dateUtc="2026-08-26T14:17:44.733Z" w:id="1352856328">
              <w:r w:rsidRPr="25D5644E" w:rsidDel="00A53173">
                <w:rPr>
                  <w:rFonts w:eastAsia="Times New Roman" w:cs="Arial"/>
                  <w:sz w:val="18"/>
                  <w:szCs w:val="18"/>
                </w:rPr>
                <w:delText>isolation</w:delText>
              </w:r>
              <w:r w:rsidRPr="25D5644E" w:rsidDel="00A53173">
                <w:rPr>
                  <w:rFonts w:eastAsia="Times New Roman" w:cs="Arial"/>
                  <w:sz w:val="18"/>
                  <w:szCs w:val="18"/>
                </w:rPr>
                <w:delText xml:space="preserve"> tester</w:delText>
              </w:r>
            </w:del>
            <w:ins w:author="Elizabeth Schlaupitz" w:date="2026-08-26T14:17:45.724Z" w16du:dateUtc="2026-08-26T14:17:45.724Z" w:id="1303533546">
              <w:r w:rsidRPr="25D5644E" w:rsidR="32348F3F">
                <w:rPr>
                  <w:rFonts w:eastAsia="Times New Roman" w:cs="Arial"/>
                  <w:sz w:val="18"/>
                  <w:szCs w:val="18"/>
                </w:rPr>
                <w:t>equipment</w:t>
              </w:r>
            </w:ins>
            <w:r w:rsidRPr="25D5644E" w:rsidR="00A53173">
              <w:rPr>
                <w:rFonts w:eastAsia="Times New Roman" w:cs="Arial"/>
                <w:sz w:val="18"/>
                <w:szCs w:val="18"/>
              </w:rPr>
              <w:t>.</w:t>
            </w:r>
          </w:p>
        </w:tc>
        <w:tc>
          <w:tcPr>
            <w:tcW w:w="4755" w:type="dxa"/>
            <w:tcBorders>
              <w:top w:val="single" w:color="000000" w:themeColor="text1" w:sz="4" w:space="0"/>
              <w:left w:val="single" w:color="000000" w:themeColor="text1" w:sz="4" w:space="0"/>
              <w:bottom w:val="single" w:color="000000" w:themeColor="text1" w:sz="4" w:space="0"/>
              <w:right w:val="single" w:color="auto" w:sz="12" w:space="0"/>
            </w:tcBorders>
            <w:tcMar/>
            <w:vAlign w:val="center"/>
          </w:tcPr>
          <w:p w:rsidRPr="006F3B03" w:rsidR="00A53173" w:rsidP="25D5644E" w:rsidRDefault="00A53173" w14:paraId="7C4D99C2" w14:textId="46F00351">
            <w:pPr>
              <w:widowControl w:val="0"/>
              <w:suppressAutoHyphens/>
              <w:spacing w:before="60" w:after="60" w:line="240" w:lineRule="auto"/>
              <w:jc w:val="both"/>
              <w:rPr>
                <w:ins w:author="Elizabeth Schlaupitz" w:date="2026-08-26T14:18:37.336Z" w16du:dateUtc="2026-08-26T14:18:37.336Z" w:id="1136225047"/>
                <w:rFonts w:ascii="Arial" w:hAnsi="Arial" w:eastAsia="Arial" w:cs="Arial"/>
                <w:noProof w:val="0"/>
                <w:sz w:val="16"/>
                <w:szCs w:val="16"/>
                <w:lang w:val="en-US"/>
              </w:rPr>
              <w:pPrChange w:author="Elizabeth Schlaupitz" w:date="2026-08-26T14:18:37.327Z">
                <w:pPr/>
              </w:pPrChange>
            </w:pPr>
            <w:ins w:author="Elizabeth Schlaupitz" w:date="2026-08-26T14:18:37.336Z" w16du:dateUtc="2026-08-26T14:18:37.336Z" w:id="1582913344">
              <w:r w:rsidRPr="25D5644E" w:rsidR="301AC7CC">
                <w:rPr>
                  <w:rFonts w:ascii="Arial" w:hAnsi="Arial" w:eastAsia="Arial" w:cs="Arial"/>
                  <w:b w:val="0"/>
                  <w:bCs w:val="0"/>
                  <w:i w:val="0"/>
                  <w:iCs w:val="0"/>
                  <w:caps w:val="0"/>
                  <w:smallCaps w:val="0"/>
                  <w:noProof w:val="0"/>
                  <w:color w:val="000000" w:themeColor="text1" w:themeTint="FF" w:themeShade="FF"/>
                  <w:sz w:val="18"/>
                  <w:szCs w:val="18"/>
                  <w:lang w:val="en-US"/>
                </w:rPr>
                <w:t>The use of a digital multimeter can give a false indication of isolation.</w:t>
              </w:r>
              <w:r w:rsidRPr="25D5644E" w:rsidR="301AC7CC">
                <w:rPr>
                  <w:rFonts w:ascii="Arial" w:hAnsi="Arial" w:eastAsia="Arial" w:cs="Arial"/>
                  <w:noProof w:val="0"/>
                  <w:sz w:val="16"/>
                  <w:szCs w:val="16"/>
                  <w:lang w:val="en-US"/>
                </w:rPr>
                <w:t xml:space="preserve"> </w:t>
              </w:r>
            </w:ins>
          </w:p>
          <w:p w:rsidRPr="006F3B03" w:rsidR="00A53173" w:rsidP="00181C19" w:rsidRDefault="00A53173" w14:paraId="5BA0EE0F" w14:textId="2E33DF35">
            <w:pPr>
              <w:widowControl w:val="0"/>
              <w:tabs>
                <w:tab w:val="left" w:pos="611"/>
              </w:tabs>
              <w:suppressAutoHyphens/>
              <w:spacing w:before="60" w:after="60"/>
              <w:jc w:val="both"/>
              <w:rPr>
                <w:rFonts w:eastAsia="Times New Roman" w:cs="Arial"/>
                <w:sz w:val="16"/>
                <w:szCs w:val="16"/>
              </w:rPr>
            </w:pPr>
            <w:r w:rsidRPr="25D5644E" w:rsidR="00A53173">
              <w:rPr>
                <w:rFonts w:eastAsia="Times New Roman" w:cs="Arial"/>
                <w:sz w:val="16"/>
                <w:szCs w:val="16"/>
              </w:rPr>
              <w:t>NOTE</w:t>
            </w:r>
            <w:r>
              <w:tab/>
            </w:r>
            <w:r w:rsidRPr="25D5644E" w:rsidR="00A53173">
              <w:rPr>
                <w:rFonts w:eastAsia="Times New Roman" w:cs="Arial"/>
                <w:sz w:val="16"/>
                <w:szCs w:val="16"/>
              </w:rPr>
              <w:t xml:space="preserve">The completion of this step may be completed by another individual qualified in </w:t>
            </w:r>
            <w:r>
              <w:fldChar w:fldCharType="begin"/>
            </w:r>
            <w:r>
              <w:instrText xml:space="preserve">HYPERLINK  \l "Task1_5"</w:instrText>
            </w:r>
            <w:r>
              <w:fldChar w:fldCharType="separate"/>
            </w:r>
            <w:r w:rsidRPr="25D5644E" w:rsidR="00A53173">
              <w:rPr>
                <w:rStyle w:val="Hyperlink"/>
                <w:rFonts w:eastAsia="Times New Roman" w:cs="Arial"/>
                <w:sz w:val="16"/>
                <w:szCs w:val="16"/>
              </w:rPr>
              <w:t>Task 1.5</w:t>
            </w:r>
            <w:r>
              <w:fldChar w:fldCharType="end"/>
            </w:r>
            <w:r w:rsidRPr="25D5644E" w:rsidR="00A53173">
              <w:rPr>
                <w:rFonts w:eastAsia="Times New Roman" w:cs="Arial"/>
                <w:sz w:val="16"/>
                <w:szCs w:val="16"/>
              </w:rPr>
              <w:t>—Inspect and Test Electrical Isolation.</w:t>
            </w:r>
          </w:p>
        </w:tc>
      </w:tr>
      <w:tr w:rsidRPr="006F3B03" w:rsidR="00A53173" w:rsidTr="25D5644E" w14:paraId="583D2C17" w14:textId="77777777">
        <w:trPr>
          <w:cantSplit/>
          <w:trHeight w:val="20"/>
          <w:tblHeader/>
          <w:jc w:val="center"/>
        </w:trPr>
        <w:tc>
          <w:tcPr>
            <w:tcW w:w="705" w:type="dxa"/>
            <w:tcBorders>
              <w:top w:val="single" w:color="000000" w:themeColor="text1" w:sz="4" w:space="0"/>
              <w:left w:val="single" w:color="auto" w:sz="12" w:space="0"/>
              <w:bottom w:val="single" w:color="auto" w:sz="12" w:space="0"/>
              <w:right w:val="single" w:color="000000" w:themeColor="text1" w:sz="4" w:space="0"/>
            </w:tcBorders>
            <w:tcMar/>
            <w:vAlign w:val="center"/>
          </w:tcPr>
          <w:p w:rsidRPr="006F3B03" w:rsidR="00A53173" w:rsidP="0E3C9FED" w:rsidRDefault="00A53173" w14:paraId="02F89D6D" w14:textId="11155F70">
            <w:pPr>
              <w:pStyle w:val="Normal"/>
              <w:widowControl w:val="0"/>
              <w:suppressLineNumbers w:val="0"/>
              <w:bidi w:val="0"/>
              <w:spacing w:before="60" w:beforeAutospacing="off" w:after="60" w:afterAutospacing="off" w:line="240" w:lineRule="auto"/>
              <w:ind w:left="0" w:right="0"/>
              <w:jc w:val="center"/>
              <w:rPr>
                <w:rFonts w:ascii="Arial" w:hAnsi="Arial" w:eastAsia="Arial" w:cs="Arial"/>
                <w:noProof w:val="0"/>
                <w:sz w:val="18"/>
                <w:szCs w:val="18"/>
                <w:lang w:val="en-US"/>
              </w:rPr>
              <w:pPrChange w:author="Elizabeth Schlaupitz" w:date="2026-08-25T19:46:49.894Z">
                <w:pPr>
                  <w:pStyle w:val="Normal"/>
                  <w:widowControl w:val="0"/>
                  <w:spacing w:before="60" w:after="60"/>
                  <w:jc w:val="center"/>
                </w:pPr>
              </w:pPrChange>
            </w:pPr>
            <w:del w:author="Elizabeth Schlaupitz" w:date="2026-08-25T19:46:49.829Z" w16du:dateUtc="2026-08-25T19:46:49.829Z" w:id="466586489">
              <w:r w:rsidRPr="0E3C9FED" w:rsidDel="00A53173">
                <w:rPr>
                  <w:rFonts w:eastAsia="Times New Roman" w:cs="Arial"/>
                  <w:sz w:val="18"/>
                  <w:szCs w:val="18"/>
                </w:rPr>
                <w:delText>6</w:delText>
              </w:r>
            </w:del>
            <w:ins w:author="Elizabeth Schlaupitz" w:date="2026-08-25T19:46:49.886Z" w16du:dateUtc="2026-08-25T19:46:49.886Z" w:id="128798661">
              <w:r w:rsidRPr="0E3C9FED" w:rsidR="4B488828">
                <w:rPr>
                  <w:rFonts w:eastAsia="Times New Roman" w:cs="Arial"/>
                  <w:sz w:val="18"/>
                  <w:szCs w:val="18"/>
                </w:rPr>
                <w:t>5</w:t>
              </w:r>
            </w:ins>
          </w:p>
        </w:tc>
        <w:tc>
          <w:tcPr>
            <w:tcW w:w="3870" w:type="dxa"/>
            <w:tcBorders>
              <w:top w:val="single" w:color="000000" w:themeColor="text1" w:sz="4" w:space="0"/>
              <w:left w:val="single" w:color="000000" w:themeColor="text1" w:sz="4" w:space="0"/>
              <w:bottom w:val="single" w:color="auto" w:sz="12" w:space="0"/>
              <w:right w:val="single" w:color="000000" w:themeColor="text1" w:sz="4" w:space="0"/>
            </w:tcBorders>
            <w:tcMar/>
            <w:vAlign w:val="center"/>
          </w:tcPr>
          <w:p w:rsidRPr="006F3B03" w:rsidR="00A53173" w:rsidP="00181C19" w:rsidRDefault="00A53173" w14:paraId="16BC1081"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Record all required documentation per the operator’s procedures.</w:t>
            </w:r>
          </w:p>
        </w:tc>
        <w:tc>
          <w:tcPr>
            <w:tcW w:w="4755" w:type="dxa"/>
            <w:tcBorders>
              <w:top w:val="single" w:color="000000" w:themeColor="text1" w:sz="4" w:space="0"/>
              <w:left w:val="single" w:color="000000" w:themeColor="text1" w:sz="4" w:space="0"/>
              <w:bottom w:val="single" w:color="auto" w:sz="12" w:space="0"/>
              <w:right w:val="single" w:color="auto" w:sz="12" w:space="0"/>
            </w:tcBorders>
            <w:tcMar/>
            <w:vAlign w:val="center"/>
          </w:tcPr>
          <w:p w:rsidRPr="006F3B03" w:rsidR="00A53173" w:rsidP="00181C19" w:rsidRDefault="00A53173" w14:paraId="47D1D74B" w14:textId="77777777">
            <w:pPr>
              <w:widowControl w:val="0"/>
              <w:suppressAutoHyphens/>
              <w:spacing w:before="60" w:after="60"/>
              <w:jc w:val="both"/>
              <w:rPr>
                <w:rFonts w:eastAsia="Times New Roman" w:cs="Arial"/>
                <w:sz w:val="18"/>
                <w:szCs w:val="18"/>
              </w:rPr>
            </w:pPr>
            <w:r w:rsidRPr="006F3B03">
              <w:rPr>
                <w:rFonts w:eastAsia="Times New Roman" w:cs="Arial"/>
                <w:sz w:val="18"/>
                <w:szCs w:val="18"/>
              </w:rPr>
              <w:t>Proper documentation is critical to future analysis and identification of problem areas.</w:t>
            </w:r>
          </w:p>
        </w:tc>
      </w:tr>
    </w:tbl>
    <w:p w:rsidR="00887475" w:rsidRDefault="00887475" w14:paraId="0A37418B" w14:textId="77777777"/>
    <w:sectPr w:rsidR="00887475">
      <w:headerReference w:type="default" r:id="rId7"/>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3173" w:rsidP="00A53173" w:rsidRDefault="00A53173" w14:paraId="24AA9684" w14:textId="77777777">
      <w:r>
        <w:separator/>
      </w:r>
    </w:p>
  </w:endnote>
  <w:endnote w:type="continuationSeparator" w:id="0">
    <w:p w:rsidR="00A53173" w:rsidP="00A53173" w:rsidRDefault="00A53173" w14:paraId="17770BA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Bold">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3173" w:rsidP="00A53173" w:rsidRDefault="00A53173" w14:paraId="05795596" w14:textId="77777777">
      <w:r>
        <w:separator/>
      </w:r>
    </w:p>
  </w:footnote>
  <w:footnote w:type="continuationSeparator" w:id="0">
    <w:p w:rsidR="00A53173" w:rsidP="00A53173" w:rsidRDefault="00A53173" w14:paraId="4DD4576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3173" w:rsidR="00A53173" w:rsidRDefault="00A53173" w14:paraId="0FF819C0" w14:textId="4BC1E816">
    <w:pPr>
      <w:pStyle w:val="Header"/>
      <w:rPr>
        <w:b/>
        <w:bCs/>
        <w:sz w:val="14"/>
        <w:szCs w:val="14"/>
      </w:rPr>
    </w:pPr>
    <w:r>
      <w:rPr>
        <w:b/>
        <w:bCs/>
        <w:noProof/>
        <w:sz w:val="24"/>
        <w:szCs w:val="24"/>
      </w:rPr>
      <w:pict w14:anchorId="5400FE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357973" style="position:absolute;margin-left:0;margin-top:0;width:471.3pt;height:188.5pt;rotation:315;z-index:-251657216;mso-position-horizontal:center;mso-position-horizontal-relative:margin;mso-position-vertical:center;mso-position-vertical-relative:margin" o:spid="_x0000_s1025" o:allowincell="f" fillcolor="silver" stroked="f" type="#_x0000_t136">
          <v:fill opacity=".5"/>
          <v:textpath style="font-family:&quot;Arial&quot;;font-size:1pt" string="DRAFT"/>
          <w10:wrap anchorx="margin" anchory="margin"/>
        </v:shape>
      </w:pict>
    </w:r>
    <w:r w:rsidRPr="0073590B">
      <w:rPr>
        <w:b/>
        <w:bCs/>
        <w:sz w:val="14"/>
        <w:szCs w:val="14"/>
      </w:rPr>
      <w:t>This document is not an API Standard; it is under consideration within an API technical committee but has not received all approvals required to become an API Standard. It shall not be reproduced or circulated or quoted, in whole or in part, outside of API committee activities except with the approval of the Chairman of the committee having jurisdiction and staff of the API Standards Dept.</w:t>
    </w:r>
  </w:p>
</w:hdr>
</file>

<file path=word/intelligence2.xml><?xml version="1.0" encoding="utf-8"?>
<int2:intelligence xmlns:int2="http://schemas.microsoft.com/office/intelligence/2020/intelligence">
  <int2:observations>
    <int2:textHash int2:hashCode="vtzEDuXfMqiSui" int2:id="QI8XLCv8">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F08"/>
    <w:multiLevelType w:val="hybridMultilevel"/>
    <w:tmpl w:val="377043C8"/>
    <w:lvl w:ilvl="0" w:tplc="2A8A7C9E">
      <w:start w:val="1"/>
      <w:numFmt w:val="lowerLetter"/>
      <w:lvlText w:val="%1)"/>
      <w:lvlJc w:val="left"/>
      <w:pPr>
        <w:ind w:left="720" w:hanging="360"/>
      </w:pPr>
      <w:rPr>
        <w:rFonts w:hint="default" w:ascii="Arial" w:hAnsi="Arial"/>
        <w:caps w:val="0"/>
        <w:strike w:val="0"/>
        <w:dstrike w:val="0"/>
        <w:vanish w:val="0"/>
        <w:sz w:val="20"/>
        <w:vertAlign w:val="baseline"/>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5B690D8B"/>
    <w:multiLevelType w:val="hybridMultilevel"/>
    <w:tmpl w:val="FCC006B8"/>
    <w:lvl w:ilvl="0" w:tplc="008C4102">
      <w:numFmt w:val="bullet"/>
      <w:pStyle w:val="TableBullet"/>
      <w:lvlText w:val="—"/>
      <w:lvlJc w:val="left"/>
      <w:pPr>
        <w:ind w:left="720" w:hanging="360"/>
      </w:pPr>
      <w:rPr>
        <w:rFonts w:hint="default" w:ascii="Arial" w:hAnsi="Arial" w:eastAsia="Arial"/>
        <w:color w:val="auto"/>
      </w:rPr>
    </w:lvl>
    <w:lvl w:ilvl="1" w:tplc="FFFFFFFF">
      <w:numFmt w:val="bullet"/>
      <w:lvlText w:val="•"/>
      <w:lvlJc w:val="left"/>
      <w:pPr>
        <w:ind w:left="1800" w:hanging="720"/>
      </w:pPr>
      <w:rPr>
        <w:rFonts w:hint="default" w:ascii="Arial" w:hAnsi="Arial" w:cs="Arial" w:eastAsiaTheme="minorHAns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num w:numId="1" w16cid:durableId="1008094279">
    <w:abstractNumId w:val="1"/>
  </w:num>
  <w:num w:numId="2" w16cid:durableId="122235810">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proofState w:spelling="clean" w:grammar="dirty"/>
  <w:trackRevisions w:val="tru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73"/>
    <w:rsid w:val="00004CB9"/>
    <w:rsid w:val="004E0A49"/>
    <w:rsid w:val="0052700B"/>
    <w:rsid w:val="00887475"/>
    <w:rsid w:val="00A53173"/>
    <w:rsid w:val="00CA513E"/>
    <w:rsid w:val="00D45230"/>
    <w:rsid w:val="00F5362B"/>
    <w:rsid w:val="0E3C9FED"/>
    <w:rsid w:val="17F52B2F"/>
    <w:rsid w:val="25D5644E"/>
    <w:rsid w:val="301AC7CC"/>
    <w:rsid w:val="32348F3F"/>
    <w:rsid w:val="3255E7F0"/>
    <w:rsid w:val="3AF1E759"/>
    <w:rsid w:val="47AA51CF"/>
    <w:rsid w:val="4B488828"/>
    <w:rsid w:val="4C659360"/>
    <w:rsid w:val="61005CD3"/>
    <w:rsid w:val="66AE75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C21A"/>
  <w15:chartTrackingRefBased/>
  <w15:docId w15:val="{125BD568-B03B-4D37-9B7B-5F9D15F502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3173"/>
    <w:pPr>
      <w:spacing w:after="0" w:line="240" w:lineRule="auto"/>
    </w:pPr>
    <w:rPr>
      <w:rFonts w:ascii="Arial" w:hAnsi="Arial" w:eastAsia="MS Mincho" w:cs="Times New Roman"/>
      <w:kern w:val="0"/>
      <w:sz w:val="20"/>
      <w:szCs w:val="20"/>
      <w14:ligatures w14:val="none"/>
    </w:rPr>
  </w:style>
  <w:style w:type="paragraph" w:styleId="Heading1">
    <w:name w:val="heading 1"/>
    <w:basedOn w:val="Normal"/>
    <w:next w:val="Normal"/>
    <w:link w:val="Heading1Char"/>
    <w:uiPriority w:val="9"/>
    <w:qFormat/>
    <w:rsid w:val="00A5317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17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3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1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1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1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173"/>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5317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5317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5317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5317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5317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5317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5317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5317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53173"/>
    <w:rPr>
      <w:rFonts w:eastAsiaTheme="majorEastAsia" w:cstheme="majorBidi"/>
      <w:color w:val="272727" w:themeColor="text1" w:themeTint="D8"/>
    </w:rPr>
  </w:style>
  <w:style w:type="paragraph" w:styleId="Title">
    <w:name w:val="Title"/>
    <w:basedOn w:val="Normal"/>
    <w:next w:val="Normal"/>
    <w:link w:val="TitleChar"/>
    <w:uiPriority w:val="10"/>
    <w:qFormat/>
    <w:rsid w:val="00A53173"/>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5317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5317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53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173"/>
    <w:pPr>
      <w:spacing w:before="160"/>
      <w:jc w:val="center"/>
    </w:pPr>
    <w:rPr>
      <w:i/>
      <w:iCs/>
      <w:color w:val="404040" w:themeColor="text1" w:themeTint="BF"/>
    </w:rPr>
  </w:style>
  <w:style w:type="character" w:styleId="QuoteChar" w:customStyle="1">
    <w:name w:val="Quote Char"/>
    <w:basedOn w:val="DefaultParagraphFont"/>
    <w:link w:val="Quote"/>
    <w:uiPriority w:val="29"/>
    <w:rsid w:val="00A53173"/>
    <w:rPr>
      <w:i/>
      <w:iCs/>
      <w:color w:val="404040" w:themeColor="text1" w:themeTint="BF"/>
    </w:rPr>
  </w:style>
  <w:style w:type="paragraph" w:styleId="ListParagraph">
    <w:name w:val="List Paragraph"/>
    <w:basedOn w:val="Normal"/>
    <w:uiPriority w:val="34"/>
    <w:qFormat/>
    <w:rsid w:val="00A53173"/>
    <w:pPr>
      <w:ind w:left="720"/>
      <w:contextualSpacing/>
    </w:pPr>
  </w:style>
  <w:style w:type="character" w:styleId="IntenseEmphasis">
    <w:name w:val="Intense Emphasis"/>
    <w:basedOn w:val="DefaultParagraphFont"/>
    <w:uiPriority w:val="21"/>
    <w:qFormat/>
    <w:rsid w:val="00A53173"/>
    <w:rPr>
      <w:i/>
      <w:iCs/>
      <w:color w:val="0F4761" w:themeColor="accent1" w:themeShade="BF"/>
    </w:rPr>
  </w:style>
  <w:style w:type="paragraph" w:styleId="IntenseQuote">
    <w:name w:val="Intense Quote"/>
    <w:basedOn w:val="Normal"/>
    <w:next w:val="Normal"/>
    <w:link w:val="IntenseQuoteChar"/>
    <w:uiPriority w:val="30"/>
    <w:qFormat/>
    <w:rsid w:val="00A5317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53173"/>
    <w:rPr>
      <w:i/>
      <w:iCs/>
      <w:color w:val="0F4761" w:themeColor="accent1" w:themeShade="BF"/>
    </w:rPr>
  </w:style>
  <w:style w:type="character" w:styleId="IntenseReference">
    <w:name w:val="Intense Reference"/>
    <w:basedOn w:val="DefaultParagraphFont"/>
    <w:uiPriority w:val="32"/>
    <w:qFormat/>
    <w:rsid w:val="00A53173"/>
    <w:rPr>
      <w:b/>
      <w:bCs/>
      <w:smallCaps/>
      <w:color w:val="0F4761" w:themeColor="accent1" w:themeShade="BF"/>
      <w:spacing w:val="5"/>
    </w:rPr>
  </w:style>
  <w:style w:type="paragraph" w:styleId="TableBullet" w:customStyle="1">
    <w:name w:val="Table Bullet"/>
    <w:basedOn w:val="ListParagraph"/>
    <w:next w:val="Normal"/>
    <w:link w:val="TableBulletChar"/>
    <w:autoRedefine/>
    <w:qFormat/>
    <w:rsid w:val="00A53173"/>
    <w:pPr>
      <w:numPr>
        <w:numId w:val="1"/>
      </w:numPr>
      <w:spacing w:after="240"/>
      <w:ind w:left="360"/>
      <w:contextualSpacing w:val="0"/>
    </w:pPr>
    <w:rPr>
      <w:rFonts w:cs="Arial"/>
    </w:rPr>
  </w:style>
  <w:style w:type="table" w:styleId="TableGrid">
    <w:name w:val="Table Grid"/>
    <w:basedOn w:val="TableNormal"/>
    <w:uiPriority w:val="39"/>
    <w:rsid w:val="00A53173"/>
    <w:pPr>
      <w:spacing w:after="0" w:line="240" w:lineRule="auto"/>
    </w:pPr>
    <w:rPr>
      <w:rFonts w:ascii="Times New Roman" w:hAnsi="Times New Roman" w:eastAsia="Times New Roman" w:cs="Times New Roman"/>
      <w:kern w:val="0"/>
      <w:sz w:val="20"/>
      <w:szCs w:val="20"/>
      <w14:ligatures w14:val="none"/>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yperlink">
    <w:name w:val="Hyperlink"/>
    <w:basedOn w:val="DefaultParagraphFont"/>
    <w:uiPriority w:val="99"/>
    <w:unhideWhenUsed/>
    <w:rsid w:val="00A53173"/>
    <w:rPr>
      <w:color w:val="467886" w:themeColor="hyperlink"/>
      <w:u w:val="single"/>
    </w:rPr>
  </w:style>
  <w:style w:type="paragraph" w:styleId="BodyText">
    <w:name w:val="Body Text"/>
    <w:basedOn w:val="Normal"/>
    <w:link w:val="BodyTextChar"/>
    <w:uiPriority w:val="1"/>
    <w:qFormat/>
    <w:rsid w:val="00A53173"/>
    <w:pPr>
      <w:suppressAutoHyphens/>
      <w:autoSpaceDE w:val="0"/>
      <w:autoSpaceDN w:val="0"/>
      <w:adjustRightInd w:val="0"/>
      <w:spacing w:after="240"/>
      <w:jc w:val="both"/>
    </w:pPr>
    <w:rPr>
      <w:w w:val="0"/>
      <w:lang w:eastAsia="ja-JP"/>
    </w:rPr>
  </w:style>
  <w:style w:type="character" w:styleId="BodyTextChar" w:customStyle="1">
    <w:name w:val="Body Text Char"/>
    <w:basedOn w:val="DefaultParagraphFont"/>
    <w:link w:val="BodyText"/>
    <w:uiPriority w:val="1"/>
    <w:rsid w:val="00A53173"/>
    <w:rPr>
      <w:rFonts w:ascii="Arial" w:hAnsi="Arial" w:eastAsia="MS Mincho" w:cs="Times New Roman"/>
      <w:w w:val="0"/>
      <w:kern w:val="0"/>
      <w:sz w:val="20"/>
      <w:szCs w:val="20"/>
      <w:lang w:eastAsia="ja-JP"/>
      <w14:ligatures w14:val="none"/>
    </w:rPr>
  </w:style>
  <w:style w:type="paragraph" w:styleId="TaskPoint" w:customStyle="1">
    <w:name w:val="TaskPoint"/>
    <w:basedOn w:val="Normal"/>
    <w:link w:val="TaskPointChar"/>
    <w:qFormat/>
    <w:rsid w:val="00A53173"/>
    <w:pPr>
      <w:widowControl w:val="0"/>
      <w:suppressAutoHyphens/>
      <w:autoSpaceDE w:val="0"/>
      <w:autoSpaceDN w:val="0"/>
      <w:spacing w:before="240" w:after="240"/>
    </w:pPr>
    <w:rPr>
      <w:rFonts w:eastAsia="Arial" w:cs="Arial"/>
      <w:b/>
      <w:bCs/>
      <w:sz w:val="24"/>
      <w:szCs w:val="24"/>
    </w:rPr>
  </w:style>
  <w:style w:type="character" w:styleId="TaskPointChar" w:customStyle="1">
    <w:name w:val="TaskPoint Char"/>
    <w:basedOn w:val="DefaultParagraphFont"/>
    <w:link w:val="TaskPoint"/>
    <w:rsid w:val="00A53173"/>
    <w:rPr>
      <w:rFonts w:ascii="Arial" w:hAnsi="Arial" w:eastAsia="Arial" w:cs="Arial"/>
      <w:b/>
      <w:bCs/>
      <w:kern w:val="0"/>
      <w14:ligatures w14:val="none"/>
    </w:rPr>
  </w:style>
  <w:style w:type="paragraph" w:styleId="TableTask" w:customStyle="1">
    <w:name w:val="TableTask"/>
    <w:basedOn w:val="Heading2"/>
    <w:next w:val="Heading2"/>
    <w:link w:val="TableTaskChar"/>
    <w:autoRedefine/>
    <w:qFormat/>
    <w:rsid w:val="00A53173"/>
    <w:pPr>
      <w:suppressAutoHyphens/>
      <w:autoSpaceDE w:val="0"/>
      <w:autoSpaceDN w:val="0"/>
      <w:spacing w:before="60" w:after="60"/>
    </w:pPr>
    <w:rPr>
      <w:rFonts w:ascii="Arial Bold" w:hAnsi="Arial Bold" w:eastAsia="Arial"/>
      <w:b/>
      <w:bCs/>
      <w:color w:val="auto"/>
      <w:sz w:val="24"/>
      <w:szCs w:val="24"/>
    </w:rPr>
  </w:style>
  <w:style w:type="character" w:styleId="TableTaskChar" w:customStyle="1">
    <w:name w:val="TableTask Char"/>
    <w:basedOn w:val="DefaultParagraphFont"/>
    <w:link w:val="TableTask"/>
    <w:rsid w:val="00A53173"/>
    <w:rPr>
      <w:rFonts w:ascii="Arial Bold" w:hAnsi="Arial Bold" w:eastAsia="Arial" w:cstheme="majorBidi"/>
      <w:b/>
      <w:bCs/>
      <w:kern w:val="0"/>
      <w14:ligatures w14:val="none"/>
    </w:rPr>
  </w:style>
  <w:style w:type="paragraph" w:styleId="LeftBlank" w:customStyle="1">
    <w:name w:val="LeftBlank"/>
    <w:basedOn w:val="TableBullet"/>
    <w:link w:val="LeftBlankChar"/>
    <w:qFormat/>
    <w:rsid w:val="00A53173"/>
    <w:pPr>
      <w:numPr>
        <w:numId w:val="0"/>
      </w:numPr>
      <w:jc w:val="center"/>
    </w:pPr>
    <w:rPr>
      <w:i/>
      <w:iCs/>
    </w:rPr>
  </w:style>
  <w:style w:type="character" w:styleId="TableBulletChar" w:customStyle="1">
    <w:name w:val="Table Bullet Char"/>
    <w:basedOn w:val="DefaultParagraphFont"/>
    <w:link w:val="TableBullet"/>
    <w:rsid w:val="00A53173"/>
    <w:rPr>
      <w:rFonts w:ascii="Arial" w:hAnsi="Arial" w:cs="Arial"/>
      <w:kern w:val="0"/>
      <w:sz w:val="20"/>
      <w:szCs w:val="20"/>
      <w14:ligatures w14:val="none"/>
    </w:rPr>
  </w:style>
  <w:style w:type="character" w:styleId="LeftBlankChar" w:customStyle="1">
    <w:name w:val="LeftBlank Char"/>
    <w:basedOn w:val="TableBulletChar"/>
    <w:link w:val="LeftBlank"/>
    <w:rsid w:val="00A53173"/>
    <w:rPr>
      <w:rFonts w:ascii="Arial" w:hAnsi="Arial" w:cs="Arial"/>
      <w:i/>
      <w:iCs/>
      <w:kern w:val="0"/>
      <w:sz w:val="20"/>
      <w:szCs w:val="20"/>
      <w14:ligatures w14:val="none"/>
    </w:rPr>
  </w:style>
  <w:style w:type="paragraph" w:styleId="Header">
    <w:name w:val="header"/>
    <w:basedOn w:val="Normal"/>
    <w:link w:val="HeaderChar"/>
    <w:uiPriority w:val="99"/>
    <w:unhideWhenUsed/>
    <w:rsid w:val="00A53173"/>
    <w:pPr>
      <w:tabs>
        <w:tab w:val="center" w:pos="4680"/>
        <w:tab w:val="right" w:pos="9360"/>
      </w:tabs>
    </w:pPr>
  </w:style>
  <w:style w:type="character" w:styleId="HeaderChar" w:customStyle="1">
    <w:name w:val="Header Char"/>
    <w:basedOn w:val="DefaultParagraphFont"/>
    <w:link w:val="Header"/>
    <w:uiPriority w:val="99"/>
    <w:rsid w:val="00A53173"/>
    <w:rPr>
      <w:rFonts w:ascii="Arial" w:hAnsi="Arial" w:eastAsia="MS Mincho" w:cs="Times New Roman"/>
      <w:kern w:val="0"/>
      <w:sz w:val="20"/>
      <w:szCs w:val="20"/>
      <w14:ligatures w14:val="none"/>
    </w:rPr>
  </w:style>
  <w:style w:type="paragraph" w:styleId="Footer">
    <w:name w:val="footer"/>
    <w:basedOn w:val="Normal"/>
    <w:link w:val="FooterChar"/>
    <w:uiPriority w:val="99"/>
    <w:unhideWhenUsed/>
    <w:rsid w:val="00A53173"/>
    <w:pPr>
      <w:tabs>
        <w:tab w:val="center" w:pos="4680"/>
        <w:tab w:val="right" w:pos="9360"/>
      </w:tabs>
    </w:pPr>
  </w:style>
  <w:style w:type="character" w:styleId="FooterChar" w:customStyle="1">
    <w:name w:val="Footer Char"/>
    <w:basedOn w:val="DefaultParagraphFont"/>
    <w:link w:val="Footer"/>
    <w:uiPriority w:val="99"/>
    <w:rsid w:val="00A53173"/>
    <w:rPr>
      <w:rFonts w:ascii="Arial" w:hAnsi="Arial" w:eastAsia="MS Mincho" w:cs="Times New Roman"/>
      <w:kern w:val="0"/>
      <w:sz w:val="20"/>
      <w:szCs w:val="20"/>
      <w14:ligatures w14:val="none"/>
    </w:rPr>
  </w:style>
  <w:style w:type="paragraph" w:styleId="Revision">
    <w:name w:val="Revision"/>
    <w:hidden/>
    <w:uiPriority w:val="99"/>
    <w:semiHidden/>
    <w:rsid w:val="00A53173"/>
    <w:pPr>
      <w:spacing w:after="0" w:line="240" w:lineRule="auto"/>
    </w:pPr>
    <w:rPr>
      <w:rFonts w:ascii="Arial" w:hAnsi="Arial" w:eastAsia="MS Mincho"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microsoft.com/office/2011/relationships/people" Target="people.xml" Id="rId9" /><Relationship Type="http://schemas.microsoft.com/office/2020/10/relationships/intelligence" Target="intelligence2.xml" Id="R8be579bdd06847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D5506955B22D4FB493E7F3592F63D7" ma:contentTypeVersion="19" ma:contentTypeDescription="Create a new document." ma:contentTypeScope="" ma:versionID="e469592a148e0ca55198c29430e59e3f">
  <xsd:schema xmlns:xsd="http://www.w3.org/2001/XMLSchema" xmlns:xs="http://www.w3.org/2001/XMLSchema" xmlns:p="http://schemas.microsoft.com/office/2006/metadata/properties" xmlns:ns2="272aa5a9-f987-417c-93fa-56b9dd1d171e" xmlns:ns3="b43799ee-fb5a-40e5-b522-1cedcd42a693" targetNamespace="http://schemas.microsoft.com/office/2006/metadata/properties" ma:root="true" ma:fieldsID="ebc504759a09a18a8a2200a6c01a7394" ns2:_="" ns3:_="">
    <xsd:import namespace="272aa5a9-f987-417c-93fa-56b9dd1d171e"/>
    <xsd:import namespace="b43799ee-fb5a-40e5-b522-1cedcd42a6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2aa5a9-f987-417c-93fa-56b9dd1d1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2b4d56-b954-462d-a461-6ceb19573ce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3799ee-fb5a-40e5-b522-1cedcd42a6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ce67a1-2d64-49ae-a9f0-0c0b33535f8a}" ma:internalName="TaxCatchAll" ma:showField="CatchAllData" ma:web="b43799ee-fb5a-40e5-b522-1cedcd42a6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43799ee-fb5a-40e5-b522-1cedcd42a693" xsi:nil="true"/>
    <lcf76f155ced4ddcb4097134ff3c332f xmlns="272aa5a9-f987-417c-93fa-56b9dd1d17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2D1E93-A6B6-4A5F-8008-0FA2ECFE1F9E}"/>
</file>

<file path=customXml/itemProps2.xml><?xml version="1.0" encoding="utf-8"?>
<ds:datastoreItem xmlns:ds="http://schemas.openxmlformats.org/officeDocument/2006/customXml" ds:itemID="{84E5F0E1-F0EB-44B7-9E34-40C2AE36364D}"/>
</file>

<file path=customXml/itemProps3.xml><?xml version="1.0" encoding="utf-8"?>
<ds:datastoreItem xmlns:ds="http://schemas.openxmlformats.org/officeDocument/2006/customXml" ds:itemID="{E9746120-ABA2-4068-883F-0EE37DD33DA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Elizabeth Schlaupitz</dc:creator>
  <keywords/>
  <dc:description/>
  <lastModifiedBy>Elizabeth Schlaupitz</lastModifiedBy>
  <revision>5</revision>
  <dcterms:created xsi:type="dcterms:W3CDTF">2025-08-11T12:51:00.0000000Z</dcterms:created>
  <dcterms:modified xsi:type="dcterms:W3CDTF">2026-08-26T14:19:09.5457308Z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0x010100A5D5506955B22D4FB493E7F3592F63D7</vt:lpwstr>
  </property>
  <property fmtid="{D5CDD505-2E9C-101B-9397-08002B2CF9AE}" pid="3" name="MediaServiceImageTags">
    <vt:lpwstr/>
  </property>
</Properties>
</file>