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350"/>
      </w:tblGrid>
      <w:tr w:rsidRPr="006F3B03" w:rsidR="006D2C49" w:rsidTr="00181C19" w14:paraId="5D583D0D" w14:textId="77777777">
        <w:tc>
          <w:tcPr>
            <w:tcW w:w="9350" w:type="dxa"/>
            <w:vAlign w:val="center"/>
          </w:tcPr>
          <w:p w:rsidRPr="006F3B03" w:rsidR="006D2C49" w:rsidP="00181C19" w:rsidRDefault="006D2C49" w14:paraId="1236DA0F" w14:textId="77777777">
            <w:pPr>
              <w:pStyle w:val="TableTask"/>
              <w:rPr>
                <w:rFonts w:eastAsia="Times New Roman"/>
              </w:rPr>
            </w:pPr>
            <w:bookmarkStart w:name="Task9_6_2" w:id="0"/>
            <w:bookmarkStart w:name="_Toc194182831" w:id="1"/>
            <w:r w:rsidRPr="006F3B03">
              <w:t>Task 9.6.2—Install Electrical Insulating Device—Casing Isolation</w:t>
            </w:r>
            <w:bookmarkEnd w:id="0"/>
            <w:bookmarkEnd w:id="1"/>
          </w:p>
        </w:tc>
      </w:tr>
    </w:tbl>
    <w:p w:rsidRPr="006F3B03" w:rsidR="006D2C49" w:rsidP="006D2C49" w:rsidRDefault="006D2C49" w14:paraId="1D2B0021" w14:textId="77777777">
      <w:pPr>
        <w:pStyle w:val="TaskPoint"/>
        <w:keepNext/>
        <w:keepLines/>
        <w:widowControl/>
        <w:tabs>
          <w:tab w:val="left" w:pos="720"/>
        </w:tabs>
      </w:pPr>
      <w:r w:rsidRPr="006F3B03">
        <w:t>1.0</w:t>
      </w:r>
      <w:r w:rsidRPr="006F3B03">
        <w:tab/>
      </w:r>
      <w:r w:rsidRPr="006F3B03">
        <w:t>Task Description</w:t>
      </w:r>
    </w:p>
    <w:p w:rsidRPr="006F3B03" w:rsidR="006D2C49" w:rsidP="006D2C49" w:rsidRDefault="006D2C49" w14:paraId="15B0B4C1" w14:textId="77777777">
      <w:pPr>
        <w:pStyle w:val="BodyText"/>
        <w:keepNext/>
        <w:keepLines/>
        <w:rPr>
          <w:w w:val="100"/>
        </w:rPr>
      </w:pPr>
      <w:r w:rsidRPr="006F3B03">
        <w:rPr>
          <w:w w:val="100"/>
        </w:rPr>
        <w:t xml:space="preserve">This task consists of installing nonmetallic spacers or shields inside casings. </w:t>
      </w:r>
    </w:p>
    <w:p w:rsidRPr="006F3B03" w:rsidR="006D2C49" w:rsidP="006D2C49" w:rsidRDefault="006D2C49" w14:paraId="3712FD85" w14:textId="77777777">
      <w:pPr>
        <w:pStyle w:val="BodyText"/>
        <w:keepNext/>
        <w:keepLines/>
        <w:rPr>
          <w:w w:val="100"/>
        </w:rPr>
      </w:pPr>
      <w:r w:rsidRPr="006F3B03">
        <w:rPr>
          <w:w w:val="100"/>
        </w:rPr>
        <w:t>The task begins when the required installation location of the isolation device is identified. This task ends when the isolation device has been installed, tested, and documented according to the operator’s procedure.</w:t>
      </w:r>
    </w:p>
    <w:p w:rsidRPr="006F3B03" w:rsidR="006D2C49" w:rsidP="006D2C49" w:rsidRDefault="006D2C49" w14:paraId="6E94B400" w14:textId="77777777">
      <w:pPr>
        <w:pStyle w:val="BodyText"/>
        <w:keepNext/>
        <w:keepLines/>
        <w:rPr>
          <w:w w:val="100"/>
        </w:rPr>
      </w:pPr>
      <w:r w:rsidRPr="006F3B03">
        <w:rPr>
          <w:w w:val="100"/>
        </w:rPr>
        <w:t xml:space="preserve">The performance of this covered task may require the performance of other covered tasks such as: </w:t>
      </w:r>
    </w:p>
    <w:p w:rsidRPr="006F3B03" w:rsidR="006D2C49" w:rsidP="006D2C49" w:rsidRDefault="006D2C49" w14:paraId="59CA584A" w14:textId="77777777">
      <w:pPr>
        <w:pStyle w:val="TableBullet"/>
        <w:keepNext/>
        <w:keepLines/>
        <w:suppressAutoHyphens/>
        <w:jc w:val="both"/>
        <w:rPr/>
      </w:pPr>
      <w:r w:rsidR="006D2C49">
        <w:rPr/>
        <w:t xml:space="preserve">Inspect and Test Electrical Isolation (reference </w:t>
      </w:r>
      <w:r>
        <w:fldChar w:fldCharType="begin"/>
      </w:r>
      <w:r>
        <w:instrText xml:space="preserve">HYPERLINK  \l "Task1_5"</w:instrText>
      </w:r>
      <w:r>
        <w:fldChar w:fldCharType="separate"/>
      </w:r>
      <w:r w:rsidRPr="79E1CD6C" w:rsidR="006D2C49">
        <w:rPr>
          <w:rStyle w:val="Hyperlink"/>
        </w:rPr>
        <w:t>Task 1.5</w:t>
      </w:r>
      <w:r>
        <w:fldChar w:fldCharType="end"/>
      </w:r>
      <w:proofErr w:type="gramStart"/>
      <w:r w:rsidR="006D2C49">
        <w:rPr/>
        <w:t>);</w:t>
      </w:r>
      <w:proofErr w:type="gramEnd"/>
    </w:p>
    <w:p w:rsidR="4B4F7C9C" w:rsidP="79E1CD6C" w:rsidRDefault="4B4F7C9C" w14:paraId="100A7785" w14:textId="6EF32100">
      <w:pPr>
        <w:pStyle w:val="TableBullet"/>
        <w:keepNext w:val="1"/>
        <w:keepLines w:val="1"/>
        <w:jc w:val="both"/>
        <w:rPr>
          <w:ins w:author="Elizabeth Schlaupitz" w:date="2026-08-26T13:55:47.295Z" w16du:dateUtc="2026-08-26T13:55:47.295Z" w:id="649760763"/>
        </w:rPr>
      </w:pPr>
      <w:ins w:author="Elizabeth Schlaupitz" w:date="2026-08-26T13:55:59.91Z" w16du:dateUtc="2026-08-26T13:55:59.91Z" w:id="362294709">
        <w:r w:rsidR="4B4F7C9C">
          <w:t>Inspect the Condi</w:t>
        </w:r>
      </w:ins>
      <w:ins w:author="Elizabeth Schlaupitz" w:date="2026-08-26T13:56:23.392Z" w16du:dateUtc="2026-08-26T13:56:23.392Z" w:id="1166955861">
        <w:r w:rsidR="4B4F7C9C">
          <w:t>tion of External Coating on Buried or Submerged Pipe (reference Task 5.3).</w:t>
        </w:r>
      </w:ins>
    </w:p>
    <w:p w:rsidRPr="006F3B03" w:rsidR="006D2C49" w:rsidP="006D2C49" w:rsidRDefault="006D2C49" w14:paraId="42A9E520" w14:textId="77777777">
      <w:pPr>
        <w:pStyle w:val="TableBullet"/>
        <w:keepNext w:val="1"/>
        <w:keepLines w:val="1"/>
        <w:suppressAutoHyphens/>
        <w:jc w:val="both"/>
        <w:rPr>
          <w:del w:author="Elizabeth Schlaupitz" w:date="2026-08-26T13:56:28.465Z" w16du:dateUtc="2026-08-26T13:56:28.465Z" w:id="821176968"/>
        </w:rPr>
      </w:pPr>
      <w:del w:author="Elizabeth Schlaupitz" w:date="2026-08-26T13:56:28.465Z" w16du:dateUtc="2026-08-26T13:56:28.465Z" w:id="1667525831">
        <w:r w:rsidDel="006D2C49">
          <w:delText xml:space="preserve">Perform Coating Inspection (reference </w:delText>
        </w:r>
      </w:del>
      <w:r>
        <w:fldChar w:fldCharType="begin"/>
      </w:r>
      <w:r>
        <w:instrText xml:space="preserve">HYPERLINK  \l "Task7_7"</w:instrText>
      </w:r>
      <w:r>
        <w:fldChar w:fldCharType="separate"/>
      </w:r>
      <w:del w:author="Elizabeth Schlaupitz" w:date="2026-08-26T13:56:28.465Z" w16du:dateUtc="2026-08-26T13:56:28.465Z" w:id="392418166">
        <w:r w:rsidRPr="79E1CD6C" w:rsidDel="006D2C49">
          <w:rPr>
            <w:rStyle w:val="Hyperlink"/>
          </w:rPr>
          <w:delText>Task 7.7</w:delText>
        </w:r>
      </w:del>
      <w:r>
        <w:fldChar w:fldCharType="end"/>
      </w:r>
      <w:del w:author="Elizabeth Schlaupitz" w:date="2026-08-26T13:56:28.465Z" w16du:dateUtc="2026-08-26T13:56:28.465Z" w:id="1790829040">
        <w:r w:rsidDel="006D2C49">
          <w:delText>).</w:delText>
        </w:r>
      </w:del>
    </w:p>
    <w:p w:rsidRPr="006F3B03" w:rsidR="006D2C49" w:rsidP="006D2C49" w:rsidRDefault="006D2C49" w14:paraId="0AC7D917" w14:textId="77777777">
      <w:pPr>
        <w:pStyle w:val="TaskPoint"/>
        <w:keepNext/>
        <w:keepLines/>
        <w:widowControl/>
        <w:tabs>
          <w:tab w:val="left" w:pos="720"/>
        </w:tabs>
      </w:pPr>
      <w:r w:rsidRPr="006F3B03">
        <w:t>2.0</w:t>
      </w:r>
      <w:r w:rsidRPr="006F3B03">
        <w:tab/>
      </w:r>
      <w:r w:rsidRPr="006F3B03">
        <w:t>Knowledge Component</w:t>
      </w:r>
    </w:p>
    <w:p w:rsidRPr="006F3B03" w:rsidR="006D2C49" w:rsidP="006D2C49" w:rsidRDefault="006D2C49" w14:paraId="2FE00061" w14:textId="77777777">
      <w:pPr>
        <w:pStyle w:val="BodyText"/>
        <w:keepNext/>
        <w:keepLines/>
        <w:spacing w:after="250"/>
        <w:rPr>
          <w:w w:val="100"/>
        </w:rPr>
      </w:pPr>
      <w:r w:rsidRPr="006F3B03">
        <w:rPr>
          <w:w w:val="100"/>
        </w:rPr>
        <w:t>The purpose of this task is to isolate pipeline segments and equipment from casings to ensure proper functioning of cathodic protection (CP) systems.</w:t>
      </w:r>
    </w:p>
    <w:p w:rsidRPr="006F3B03" w:rsidR="006D2C49" w:rsidP="006D2C49" w:rsidRDefault="006D2C49" w14:paraId="3F7B457B" w14:textId="77777777">
      <w:pPr>
        <w:pStyle w:val="BodyText"/>
        <w:keepNext/>
        <w:keepLines/>
        <w:spacing w:after="250"/>
        <w:rPr>
          <w:w w:val="100"/>
        </w:rPr>
      </w:pPr>
      <w:r w:rsidRPr="006F3B03">
        <w:rPr>
          <w:w w:val="100"/>
        </w:rPr>
        <w:t>An individual performing this task shall have knowledge of:</w:t>
      </w:r>
    </w:p>
    <w:p w:rsidRPr="006F3B03" w:rsidR="006D2C49" w:rsidP="006D2C49" w:rsidRDefault="006D2C49" w14:paraId="77255B05" w14:textId="77777777">
      <w:pPr>
        <w:pStyle w:val="TableBullet"/>
        <w:keepNext/>
        <w:keepLines/>
        <w:numPr>
          <w:ilvl w:val="0"/>
          <w:numId w:val="2"/>
        </w:numPr>
        <w:suppressAutoHyphens/>
        <w:spacing w:after="250"/>
        <w:ind w:left="360"/>
        <w:jc w:val="both"/>
      </w:pPr>
      <w:r w:rsidRPr="006F3B03">
        <w:t xml:space="preserve">CP </w:t>
      </w:r>
      <w:proofErr w:type="gramStart"/>
      <w:r w:rsidRPr="006F3B03">
        <w:t>systems;</w:t>
      </w:r>
      <w:proofErr w:type="gramEnd"/>
    </w:p>
    <w:p w:rsidRPr="006F3B03" w:rsidR="006D2C49" w:rsidP="006D2C49" w:rsidRDefault="006D2C49" w14:paraId="6F21B8C3" w14:textId="77777777">
      <w:pPr>
        <w:pStyle w:val="TableBullet"/>
        <w:keepNext/>
        <w:keepLines/>
        <w:numPr>
          <w:ilvl w:val="0"/>
          <w:numId w:val="2"/>
        </w:numPr>
        <w:suppressAutoHyphens/>
        <w:spacing w:after="250"/>
        <w:ind w:left="360"/>
        <w:jc w:val="both"/>
      </w:pPr>
      <w:r w:rsidRPr="006F3B03">
        <w:t xml:space="preserve">electrical </w:t>
      </w:r>
      <w:proofErr w:type="gramStart"/>
      <w:r w:rsidRPr="006F3B03">
        <w:t>isolation;</w:t>
      </w:r>
      <w:proofErr w:type="gramEnd"/>
    </w:p>
    <w:p w:rsidRPr="006F3B03" w:rsidR="006D2C49" w:rsidP="006D2C49" w:rsidRDefault="006D2C49" w14:paraId="7BBA0B0B" w14:textId="77777777">
      <w:pPr>
        <w:pStyle w:val="TableBullet"/>
        <w:keepNext/>
        <w:keepLines/>
        <w:numPr>
          <w:ilvl w:val="0"/>
          <w:numId w:val="2"/>
        </w:numPr>
        <w:suppressAutoHyphens/>
        <w:spacing w:after="250"/>
        <w:ind w:left="360"/>
        <w:jc w:val="both"/>
      </w:pPr>
      <w:r w:rsidRPr="006F3B03">
        <w:t>electrical isolation devices, such as casing isolators/spacers.</w:t>
      </w:r>
    </w:p>
    <w:p w:rsidRPr="006F3B03" w:rsidR="006D2C49" w:rsidP="006D2C49" w:rsidRDefault="006D2C49" w14:paraId="2B46AF17" w14:textId="77777777">
      <w:pPr>
        <w:pStyle w:val="BodyText"/>
        <w:keepNext/>
        <w:keepLines/>
        <w:spacing w:after="250"/>
        <w:rPr>
          <w:w w:val="100"/>
        </w:rPr>
      </w:pPr>
      <w:r w:rsidRPr="006F3B03">
        <w:rPr>
          <w:w w:val="100"/>
        </w:rPr>
        <w:t>Terms associated with this task:</w:t>
      </w:r>
    </w:p>
    <w:p w:rsidRPr="006F3B03" w:rsidR="006D2C49" w:rsidP="006D2C49" w:rsidRDefault="006D2C49" w14:paraId="51B7D634" w14:textId="77777777">
      <w:pPr>
        <w:pStyle w:val="LeftBlank"/>
        <w:keepNext/>
        <w:keepLines/>
        <w:suppressAutoHyphens/>
        <w:spacing w:after="250"/>
        <w:jc w:val="both"/>
      </w:pPr>
      <w:r w:rsidRPr="006F3B03">
        <w:t>This section intentionally left blank</w:t>
      </w:r>
      <w:r w:rsidRPr="006F3B03">
        <w:rPr>
          <w:i w:val="0"/>
          <w:iCs w:val="0"/>
        </w:rPr>
        <w:t>.</w:t>
      </w:r>
    </w:p>
    <w:p w:rsidRPr="006F3B03" w:rsidR="006D2C49" w:rsidP="006D2C49" w:rsidRDefault="006D2C49" w14:paraId="14A1625C" w14:textId="77777777">
      <w:pPr>
        <w:pStyle w:val="BodyText"/>
        <w:keepNext/>
        <w:keepLines/>
        <w:spacing w:after="250"/>
        <w:rPr>
          <w:w w:val="100"/>
        </w:rPr>
      </w:pPr>
      <w:r w:rsidRPr="006F3B03">
        <w:rPr>
          <w:w w:val="100"/>
        </w:rPr>
        <w:t>Abnormal operating conditions (AOCs) associated with the performance of this task include the following:</w:t>
      </w:r>
    </w:p>
    <w:tbl>
      <w:tblPr>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1E0" w:firstRow="1" w:lastRow="1" w:firstColumn="1" w:lastColumn="1" w:noHBand="0" w:noVBand="0"/>
      </w:tblPr>
      <w:tblGrid>
        <w:gridCol w:w="4305"/>
        <w:gridCol w:w="5025"/>
      </w:tblGrid>
      <w:tr w:rsidRPr="006F3B03" w:rsidR="006D2C49" w:rsidTr="0B989C7C" w14:paraId="6619B03D" w14:textId="77777777">
        <w:trPr>
          <w:trHeight w:val="286"/>
          <w:jc w:val="center"/>
        </w:trPr>
        <w:tc>
          <w:tcPr>
            <w:tcW w:w="2307" w:type="pct"/>
            <w:tcBorders>
              <w:top w:val="single" w:color="auto" w:sz="12" w:space="0"/>
              <w:left w:val="single" w:color="auto" w:sz="12" w:space="0"/>
              <w:bottom w:val="single" w:color="auto" w:sz="12" w:space="0"/>
            </w:tcBorders>
            <w:tcMar/>
            <w:vAlign w:val="center"/>
          </w:tcPr>
          <w:p w:rsidRPr="006F3B03" w:rsidR="006D2C49" w:rsidP="00181C19" w:rsidRDefault="006D2C49" w14:paraId="0E471241" w14:textId="77777777">
            <w:pPr>
              <w:keepNext/>
              <w:keepLines/>
              <w:suppressAutoHyphens/>
              <w:spacing w:before="60" w:after="60"/>
              <w:jc w:val="center"/>
              <w:rPr>
                <w:rFonts w:eastAsia="Times New Roman" w:cs="Arial"/>
                <w:b/>
                <w:bCs/>
                <w:sz w:val="18"/>
                <w:szCs w:val="22"/>
              </w:rPr>
            </w:pPr>
            <w:r w:rsidRPr="006F3B03">
              <w:rPr>
                <w:rFonts w:eastAsia="Times New Roman" w:cs="Arial"/>
                <w:b/>
                <w:bCs/>
                <w:sz w:val="18"/>
                <w:szCs w:val="22"/>
              </w:rPr>
              <w:t>AOC Recognition</w:t>
            </w:r>
          </w:p>
        </w:tc>
        <w:tc>
          <w:tcPr>
            <w:tcW w:w="2693" w:type="pct"/>
            <w:tcBorders>
              <w:top w:val="single" w:color="auto" w:sz="12" w:space="0"/>
              <w:bottom w:val="single" w:color="auto" w:sz="12" w:space="0"/>
              <w:right w:val="single" w:color="auto" w:sz="12" w:space="0"/>
            </w:tcBorders>
            <w:tcMar/>
            <w:vAlign w:val="center"/>
          </w:tcPr>
          <w:p w:rsidRPr="006F3B03" w:rsidR="006D2C49" w:rsidP="00181C19" w:rsidRDefault="006D2C49" w14:paraId="57940F3E" w14:textId="77777777">
            <w:pPr>
              <w:keepNext/>
              <w:keepLines/>
              <w:suppressAutoHyphens/>
              <w:spacing w:before="60" w:after="60"/>
              <w:jc w:val="center"/>
              <w:rPr>
                <w:rFonts w:eastAsia="Times New Roman" w:cs="Arial"/>
                <w:b/>
                <w:bCs/>
                <w:sz w:val="18"/>
                <w:szCs w:val="22"/>
              </w:rPr>
            </w:pPr>
            <w:r w:rsidRPr="006F3B03">
              <w:rPr>
                <w:rFonts w:eastAsia="Times New Roman" w:cs="Arial"/>
                <w:b/>
                <w:bCs/>
                <w:sz w:val="18"/>
                <w:szCs w:val="22"/>
              </w:rPr>
              <w:t>AOC Reaction</w:t>
            </w:r>
          </w:p>
        </w:tc>
      </w:tr>
      <w:tr w:rsidRPr="006F3B03" w:rsidR="006D2C49" w:rsidDel="006D2C49" w:rsidTr="0B989C7C" w14:paraId="378CDBBD" w14:textId="609A06AB">
        <w:trPr>
          <w:trHeight w:val="494"/>
          <w:jc w:val="center"/>
          <w:del w:author="Elizabeth Schlaupitz" w:date="2025-08-11T08:55:00Z" w16du:dateUtc="2025-08-11T12:55:00Z" w:id="1887333719"/>
        </w:trPr>
        <w:tc>
          <w:tcPr>
            <w:tcW w:w="2307" w:type="pct"/>
            <w:tcBorders>
              <w:top w:val="single" w:color="auto" w:sz="12" w:space="0"/>
              <w:left w:val="single" w:color="auto" w:sz="12" w:space="0"/>
            </w:tcBorders>
            <w:tcMar/>
            <w:vAlign w:val="center"/>
          </w:tcPr>
          <w:p w:rsidRPr="006F3B03" w:rsidR="006D2C49" w:rsidDel="006D2C49" w:rsidP="00181C19" w:rsidRDefault="006D2C49" w14:paraId="028AF186" w14:textId="6EDF1112">
            <w:pPr>
              <w:keepNext/>
              <w:keepLines/>
              <w:suppressAutoHyphens/>
              <w:spacing w:before="90" w:after="90"/>
              <w:jc w:val="both"/>
              <w:rPr>
                <w:del w:author="Elizabeth Schlaupitz" w:date="2025-08-11T08:55:00Z" w16du:dateUtc="2025-08-11T12:55:00Z" w:id="3"/>
                <w:rFonts w:eastAsia="Times New Roman" w:cs="Arial"/>
                <w:sz w:val="18"/>
                <w:szCs w:val="22"/>
              </w:rPr>
            </w:pPr>
            <w:del w:author="Elizabeth Schlaupitz" w:date="2025-08-11T08:55:00Z" w16du:dateUtc="2025-08-11T12:55:00Z" w:id="4">
              <w:r w:rsidRPr="006F3B03" w:rsidDel="006D2C49">
                <w:rPr>
                  <w:rFonts w:eastAsia="Times New Roman" w:cs="Arial"/>
                  <w:sz w:val="18"/>
                  <w:szCs w:val="22"/>
                </w:rPr>
                <w:delText>Presence of corrosion, pitting, etc.</w:delText>
              </w:r>
            </w:del>
          </w:p>
        </w:tc>
        <w:tc>
          <w:tcPr>
            <w:tcW w:w="2693" w:type="pct"/>
            <w:tcBorders>
              <w:top w:val="single" w:color="auto" w:sz="12" w:space="0"/>
              <w:right w:val="single" w:color="auto" w:sz="12" w:space="0"/>
            </w:tcBorders>
            <w:tcMar/>
            <w:vAlign w:val="center"/>
          </w:tcPr>
          <w:p w:rsidRPr="006F3B03" w:rsidR="006D2C49" w:rsidDel="006D2C49" w:rsidP="00181C19" w:rsidRDefault="006D2C49" w14:paraId="27606198" w14:textId="2B150628">
            <w:pPr>
              <w:keepNext/>
              <w:keepLines/>
              <w:suppressAutoHyphens/>
              <w:spacing w:before="90" w:after="90"/>
              <w:jc w:val="both"/>
              <w:rPr>
                <w:del w:author="Elizabeth Schlaupitz" w:date="2025-08-11T08:55:00Z" w16du:dateUtc="2025-08-11T12:55:00Z" w:id="5"/>
                <w:rFonts w:eastAsia="Times New Roman" w:cs="Arial"/>
                <w:sz w:val="18"/>
                <w:szCs w:val="22"/>
              </w:rPr>
            </w:pPr>
            <w:del w:author="Elizabeth Schlaupitz" w:date="2025-08-11T08:55:00Z" w16du:dateUtc="2025-08-11T12:55:00Z" w:id="6">
              <w:r w:rsidRPr="006F3B03" w:rsidDel="006D2C49">
                <w:rPr>
                  <w:rFonts w:eastAsia="Times New Roman" w:cs="Arial"/>
                  <w:sz w:val="18"/>
                  <w:szCs w:val="22"/>
                </w:rPr>
                <w:delText>Document as required and notify appropriate personnel.</w:delText>
              </w:r>
            </w:del>
          </w:p>
        </w:tc>
      </w:tr>
      <w:tr w:rsidRPr="006F3B03" w:rsidR="006D2C49" w:rsidTr="0B989C7C" w14:paraId="0BF9900B" w14:textId="77777777">
        <w:trPr>
          <w:trHeight w:val="493"/>
          <w:jc w:val="center"/>
        </w:trPr>
        <w:tc>
          <w:tcPr>
            <w:tcW w:w="2307" w:type="pct"/>
            <w:tcBorders>
              <w:left w:val="single" w:color="auto" w:sz="12" w:space="0"/>
            </w:tcBorders>
            <w:tcMar/>
            <w:vAlign w:val="center"/>
          </w:tcPr>
          <w:p w:rsidRPr="006F3B03" w:rsidR="006D2C49" w:rsidP="00181C19" w:rsidRDefault="006D2C49" w14:paraId="31D6B222" w14:textId="5CD5588D">
            <w:pPr>
              <w:keepNext/>
              <w:keepLines/>
              <w:suppressAutoHyphens/>
              <w:spacing w:before="90" w:after="90"/>
              <w:jc w:val="both"/>
              <w:rPr>
                <w:rFonts w:eastAsia="Times New Roman" w:cs="Arial"/>
                <w:sz w:val="18"/>
                <w:szCs w:val="22"/>
              </w:rPr>
            </w:pPr>
            <w:r w:rsidRPr="006F3B03">
              <w:rPr>
                <w:rFonts w:eastAsia="Times New Roman" w:cs="Arial"/>
                <w:sz w:val="18"/>
                <w:szCs w:val="22"/>
              </w:rPr>
              <w:t xml:space="preserve">Unexpected hazardous </w:t>
            </w:r>
            <w:del w:author="Elizabeth Schlaupitz" w:date="2025-08-11T08:55:00Z" w16du:dateUtc="2025-08-11T12:55:00Z" w:id="7">
              <w:r w:rsidRPr="006F3B03" w:rsidDel="006D2C49">
                <w:rPr>
                  <w:rFonts w:eastAsia="Times New Roman" w:cs="Arial"/>
                  <w:sz w:val="18"/>
                  <w:szCs w:val="22"/>
                </w:rPr>
                <w:delText>liquid or carbon dioxide</w:delText>
              </w:r>
            </w:del>
            <w:ins w:author="Elizabeth Schlaupitz" w:date="2025-08-11T08:55:00Z" w16du:dateUtc="2025-08-11T12:55:00Z" w:id="8">
              <w:r>
                <w:rPr>
                  <w:rFonts w:eastAsia="Times New Roman" w:cs="Arial"/>
                  <w:sz w:val="18"/>
                  <w:szCs w:val="22"/>
                </w:rPr>
                <w:t>product</w:t>
              </w:r>
            </w:ins>
            <w:r w:rsidRPr="006F3B03">
              <w:rPr>
                <w:rFonts w:eastAsia="Times New Roman" w:cs="Arial"/>
                <w:sz w:val="18"/>
                <w:szCs w:val="22"/>
              </w:rPr>
              <w:t xml:space="preserve"> encountered.</w:t>
            </w:r>
          </w:p>
        </w:tc>
        <w:tc>
          <w:tcPr>
            <w:tcW w:w="2693" w:type="pct"/>
            <w:tcBorders>
              <w:right w:val="single" w:color="auto" w:sz="12" w:space="0"/>
            </w:tcBorders>
            <w:tcMar/>
            <w:vAlign w:val="center"/>
          </w:tcPr>
          <w:p w:rsidRPr="006F3B03" w:rsidR="006D2C49" w:rsidP="00181C19" w:rsidRDefault="006D2C49" w14:paraId="147C9F57" w14:textId="117A7323">
            <w:pPr>
              <w:keepNext/>
              <w:keepLines/>
              <w:suppressAutoHyphens/>
              <w:spacing w:before="90" w:after="90"/>
              <w:jc w:val="both"/>
              <w:rPr>
                <w:rFonts w:eastAsia="Times New Roman" w:cs="Arial"/>
                <w:sz w:val="18"/>
                <w:szCs w:val="22"/>
              </w:rPr>
            </w:pPr>
            <w:ins w:author="Elizabeth Schlaupitz" w:date="2025-08-11T08:55:00Z" w16du:dateUtc="2025-08-11T12:55:00Z" w:id="9">
              <w:r w:rsidRPr="0005043E">
                <w:rPr>
                  <w:rFonts w:eastAsia="Times New Roman" w:cs="Arial"/>
                  <w:sz w:val="18"/>
                  <w:szCs w:val="22"/>
                </w:rPr>
                <w:t>Stop task activities, eliminate ignition source(s), and notify appropriate personnel.</w:t>
              </w:r>
            </w:ins>
            <w:del w:author="Elizabeth Schlaupitz" w:date="2025-08-11T08:55:00Z" w16du:dateUtc="2025-08-11T12:55:00Z" w:id="10">
              <w:r w:rsidRPr="006F3B03" w:rsidDel="006D2C49">
                <w:rPr>
                  <w:rFonts w:eastAsia="Times New Roman" w:cs="Arial"/>
                  <w:sz w:val="18"/>
                  <w:szCs w:val="22"/>
                </w:rPr>
                <w:delText>Stop all activity related to this task and notify operator personnel, as required, and eliminate ignition source.</w:delText>
              </w:r>
            </w:del>
          </w:p>
        </w:tc>
      </w:tr>
      <w:tr w:rsidRPr="006F3B03" w:rsidR="006D2C49" w:rsidTr="0B989C7C" w14:paraId="49EADF33" w14:textId="77777777">
        <w:trPr>
          <w:trHeight w:val="287"/>
          <w:jc w:val="center"/>
        </w:trPr>
        <w:tc>
          <w:tcPr>
            <w:tcW w:w="2307" w:type="pct"/>
            <w:tcBorders>
              <w:left w:val="single" w:color="auto" w:sz="12" w:space="0"/>
            </w:tcBorders>
            <w:tcMar/>
            <w:vAlign w:val="center"/>
          </w:tcPr>
          <w:p w:rsidRPr="006F3B03" w:rsidR="006D2C49" w:rsidP="00181C19" w:rsidRDefault="006D2C49" w14:paraId="0017BBC2" w14:textId="762E7D9D">
            <w:pPr>
              <w:keepNext/>
              <w:keepLines/>
              <w:suppressAutoHyphens/>
              <w:spacing w:before="90" w:after="90"/>
              <w:jc w:val="both"/>
              <w:rPr>
                <w:rFonts w:eastAsia="Times New Roman" w:cs="Arial"/>
                <w:sz w:val="18"/>
                <w:szCs w:val="22"/>
                <w:lang w:val="fr-FR"/>
              </w:rPr>
            </w:pPr>
            <w:proofErr w:type="spellStart"/>
            <w:r w:rsidRPr="006F3B03">
              <w:rPr>
                <w:rFonts w:eastAsia="Times New Roman" w:cs="Arial"/>
                <w:sz w:val="18"/>
                <w:szCs w:val="22"/>
                <w:lang w:val="fr-FR"/>
              </w:rPr>
              <w:t>Abnormal</w:t>
            </w:r>
            <w:proofErr w:type="spellEnd"/>
            <w:r w:rsidRPr="006F3B03">
              <w:rPr>
                <w:rFonts w:eastAsia="Times New Roman" w:cs="Arial"/>
                <w:sz w:val="18"/>
                <w:szCs w:val="22"/>
                <w:lang w:val="fr-FR"/>
              </w:rPr>
              <w:t xml:space="preserve"> or </w:t>
            </w:r>
            <w:proofErr w:type="spellStart"/>
            <w:r w:rsidRPr="006F3B03">
              <w:rPr>
                <w:rFonts w:eastAsia="Times New Roman" w:cs="Arial"/>
                <w:sz w:val="18"/>
                <w:szCs w:val="22"/>
                <w:lang w:val="fr-FR"/>
              </w:rPr>
              <w:t>erratic</w:t>
            </w:r>
            <w:proofErr w:type="spellEnd"/>
            <w:r w:rsidRPr="006F3B03">
              <w:rPr>
                <w:rFonts w:eastAsia="Times New Roman" w:cs="Arial"/>
                <w:sz w:val="18"/>
                <w:szCs w:val="22"/>
                <w:lang w:val="fr-FR"/>
              </w:rPr>
              <w:t xml:space="preserve"> </w:t>
            </w:r>
            <w:proofErr w:type="spellStart"/>
            <w:r w:rsidRPr="006F3B03">
              <w:rPr>
                <w:rFonts w:eastAsia="Times New Roman" w:cs="Arial"/>
                <w:sz w:val="18"/>
                <w:szCs w:val="22"/>
                <w:lang w:val="fr-FR"/>
              </w:rPr>
              <w:t>readings</w:t>
            </w:r>
            <w:proofErr w:type="spellEnd"/>
            <w:ins w:author="Elizabeth Schlaupitz" w:date="2025-08-11T08:55:00Z" w16du:dateUtc="2025-08-11T12:55:00Z" w:id="11">
              <w:r>
                <w:rPr>
                  <w:rFonts w:eastAsia="Times New Roman" w:cs="Arial"/>
                  <w:sz w:val="18"/>
                  <w:szCs w:val="22"/>
                  <w:lang w:val="fr-FR"/>
                </w:rPr>
                <w:t xml:space="preserve"> on test </w:t>
              </w:r>
              <w:proofErr w:type="spellStart"/>
              <w:r>
                <w:rPr>
                  <w:rFonts w:eastAsia="Times New Roman" w:cs="Arial"/>
                  <w:sz w:val="18"/>
                  <w:szCs w:val="22"/>
                  <w:lang w:val="fr-FR"/>
                </w:rPr>
                <w:t>equipment</w:t>
              </w:r>
            </w:ins>
            <w:proofErr w:type="spellEnd"/>
            <w:r w:rsidRPr="006F3B03">
              <w:rPr>
                <w:rFonts w:eastAsia="Times New Roman" w:cs="Arial"/>
                <w:sz w:val="18"/>
                <w:szCs w:val="22"/>
                <w:lang w:val="fr-FR"/>
              </w:rPr>
              <w:t>.</w:t>
            </w:r>
          </w:p>
        </w:tc>
        <w:tc>
          <w:tcPr>
            <w:tcW w:w="2693" w:type="pct"/>
            <w:tcBorders>
              <w:right w:val="single" w:color="auto" w:sz="12" w:space="0"/>
            </w:tcBorders>
            <w:tcMar/>
            <w:vAlign w:val="center"/>
          </w:tcPr>
          <w:p w:rsidRPr="006F3B03" w:rsidR="006D2C49" w:rsidP="00181C19" w:rsidRDefault="006D2C49" w14:paraId="298AB913" w14:textId="43932C7F">
            <w:pPr>
              <w:keepNext w:val="1"/>
              <w:keepLines w:val="1"/>
              <w:suppressAutoHyphens/>
              <w:spacing w:before="90" w:after="90"/>
              <w:jc w:val="both"/>
              <w:rPr>
                <w:rFonts w:eastAsia="Times New Roman" w:cs="Arial"/>
                <w:sz w:val="18"/>
                <w:szCs w:val="18"/>
              </w:rPr>
            </w:pPr>
            <w:del w:author="Elizabeth Schlaupitz" w:date="2026-01-20T16:41:31.912Z" w16du:dateUtc="2026-01-20T16:41:31.912Z" w:id="1483096356">
              <w:r w:rsidRPr="0B989C7C" w:rsidDel="006D2C49">
                <w:rPr>
                  <w:rFonts w:eastAsia="Times New Roman" w:cs="Arial"/>
                  <w:sz w:val="18"/>
                  <w:szCs w:val="18"/>
                </w:rPr>
                <w:delText>Take appropriate action to mitigate improper installation.</w:delText>
              </w:r>
            </w:del>
            <w:ins w:author="Elizabeth Schlaupitz" w:date="2026-01-20T16:41:31.948Z" w16du:dateUtc="2026-01-20T16:41:31.948Z" w:id="1225663980">
              <w:r w:rsidRPr="0B989C7C" w:rsidR="21421822">
                <w:rPr>
                  <w:rFonts w:eastAsia="Times New Roman" w:cs="Arial"/>
                  <w:sz w:val="18"/>
                  <w:szCs w:val="18"/>
                </w:rPr>
                <w:t xml:space="preserve"> Make appropriate notifications and follow the operator’s procedures. Complete other actions, including documentation, as required.</w:t>
              </w:r>
            </w:ins>
          </w:p>
        </w:tc>
      </w:tr>
      <w:tr w:rsidRPr="006F3B03" w:rsidR="006D2C49" w:rsidTr="0B989C7C" w14:paraId="247DC34C" w14:textId="77777777">
        <w:trPr>
          <w:trHeight w:val="287"/>
          <w:jc w:val="center"/>
        </w:trPr>
        <w:tc>
          <w:tcPr>
            <w:tcW w:w="2307" w:type="pct"/>
            <w:tcBorders>
              <w:left w:val="single" w:color="auto" w:sz="12" w:space="0"/>
              <w:bottom w:val="single" w:color="auto" w:sz="12" w:space="0"/>
            </w:tcBorders>
            <w:tcMar/>
            <w:vAlign w:val="center"/>
          </w:tcPr>
          <w:p w:rsidRPr="006F3B03" w:rsidR="006D2C49" w:rsidP="00181C19" w:rsidRDefault="006D2C49" w14:paraId="52819213" w14:textId="7433A64E">
            <w:pPr>
              <w:keepNext/>
              <w:keepLines/>
              <w:suppressAutoHyphens/>
              <w:spacing w:before="90" w:after="90"/>
              <w:jc w:val="both"/>
              <w:rPr>
                <w:rFonts w:eastAsia="Times New Roman" w:cs="Arial"/>
                <w:sz w:val="18"/>
                <w:szCs w:val="22"/>
                <w:lang w:val="fr-FR"/>
              </w:rPr>
            </w:pPr>
            <w:ins w:author="Elizabeth Schlaupitz" w:date="2025-08-11T08:56:00Z" w16du:dateUtc="2025-08-11T12:56:00Z" w:id="14">
              <w:r w:rsidRPr="00EE2B12">
                <w:rPr>
                  <w:rFonts w:eastAsia="Times New Roman" w:cs="Arial"/>
                  <w:sz w:val="18"/>
                  <w:szCs w:val="22"/>
                  <w:lang w:val="fr-FR"/>
                </w:rPr>
                <w:t xml:space="preserve">Discovery of damage (e.g. </w:t>
              </w:r>
              <w:proofErr w:type="spellStart"/>
              <w:r w:rsidRPr="00EE2B12">
                <w:rPr>
                  <w:rFonts w:eastAsia="Times New Roman" w:cs="Arial"/>
                  <w:sz w:val="18"/>
                  <w:szCs w:val="22"/>
                  <w:lang w:val="fr-FR"/>
                </w:rPr>
                <w:t>mechanical</w:t>
              </w:r>
              <w:proofErr w:type="spellEnd"/>
              <w:r w:rsidRPr="00EE2B12">
                <w:rPr>
                  <w:rFonts w:eastAsia="Times New Roman" w:cs="Arial"/>
                  <w:sz w:val="18"/>
                  <w:szCs w:val="22"/>
                  <w:lang w:val="fr-FR"/>
                </w:rPr>
                <w:t xml:space="preserve"> damage or corrosion) on pipeline </w:t>
              </w:r>
              <w:proofErr w:type="spellStart"/>
              <w:r w:rsidRPr="00EE2B12">
                <w:rPr>
                  <w:rFonts w:eastAsia="Times New Roman" w:cs="Arial"/>
                  <w:sz w:val="18"/>
                  <w:szCs w:val="22"/>
                  <w:lang w:val="fr-FR"/>
                </w:rPr>
                <w:t>facilities</w:t>
              </w:r>
              <w:proofErr w:type="spellEnd"/>
              <w:r w:rsidRPr="00EE2B12">
                <w:rPr>
                  <w:rFonts w:eastAsia="Times New Roman" w:cs="Arial"/>
                  <w:sz w:val="18"/>
                  <w:szCs w:val="22"/>
                  <w:lang w:val="fr-FR"/>
                </w:rPr>
                <w:t xml:space="preserve"> or components.</w:t>
              </w:r>
            </w:ins>
            <w:del w:author="Elizabeth Schlaupitz" w:date="2025-08-11T08:56:00Z" w16du:dateUtc="2025-08-11T12:56:00Z" w:id="15">
              <w:r w:rsidRPr="006F3B03" w:rsidDel="006D2C49">
                <w:rPr>
                  <w:rFonts w:eastAsia="Times New Roman" w:cs="Arial"/>
                  <w:sz w:val="18"/>
                  <w:szCs w:val="22"/>
                  <w:lang w:val="fr-FR"/>
                </w:rPr>
                <w:delText>Pipeline damage: dents, gouges, scrapes, etc.</w:delText>
              </w:r>
            </w:del>
          </w:p>
        </w:tc>
        <w:tc>
          <w:tcPr>
            <w:tcW w:w="2693" w:type="pct"/>
            <w:tcBorders>
              <w:bottom w:val="single" w:color="auto" w:sz="12" w:space="0"/>
              <w:right w:val="single" w:color="auto" w:sz="12" w:space="0"/>
            </w:tcBorders>
            <w:tcMar/>
            <w:vAlign w:val="center"/>
          </w:tcPr>
          <w:p w:rsidRPr="006F3B03" w:rsidR="006D2C49" w:rsidP="00181C19" w:rsidRDefault="006D2C49" w14:paraId="4FCDC7FB" w14:textId="6BDE8B9B">
            <w:pPr>
              <w:keepNext w:val="1"/>
              <w:keepLines w:val="1"/>
              <w:suppressAutoHyphens/>
              <w:spacing w:before="90" w:after="90"/>
              <w:jc w:val="both"/>
              <w:rPr>
                <w:rFonts w:eastAsia="Times New Roman" w:cs="Arial"/>
                <w:sz w:val="18"/>
                <w:szCs w:val="18"/>
              </w:rPr>
            </w:pPr>
            <w:del w:author="Elizabeth Schlaupitz" w:date="2026-01-20T16:41:36.137Z" w16du:dateUtc="2026-01-20T16:41:36.137Z" w:id="144324429">
              <w:r w:rsidRPr="0B989C7C" w:rsidDel="006D2C49">
                <w:rPr>
                  <w:rFonts w:eastAsia="Times New Roman" w:cs="Arial"/>
                  <w:sz w:val="18"/>
                  <w:szCs w:val="18"/>
                </w:rPr>
                <w:delText>Notify appropriate personnel.</w:delText>
              </w:r>
            </w:del>
            <w:ins w:author="Elizabeth Schlaupitz" w:date="2026-01-20T16:41:36.147Z" w16du:dateUtc="2026-01-20T16:41:36.147Z" w:id="1863413091">
              <w:r w:rsidRPr="0B989C7C" w:rsidR="61905A58">
                <w:rPr>
                  <w:rFonts w:eastAsia="Times New Roman" w:cs="Arial"/>
                  <w:sz w:val="18"/>
                  <w:szCs w:val="18"/>
                </w:rPr>
                <w:t xml:space="preserve"> Make appropriate notifications and follow the operator’s procedures. Complete other actions, including documentation, as required.</w:t>
              </w:r>
            </w:ins>
          </w:p>
        </w:tc>
      </w:tr>
    </w:tbl>
    <w:p w:rsidRPr="006F3B03" w:rsidR="006D2C49" w:rsidP="006D2C49" w:rsidRDefault="006D2C49" w14:paraId="07BA0FA8" w14:textId="77777777">
      <w:pPr>
        <w:pStyle w:val="TaskPoint"/>
        <w:keepNext/>
        <w:keepLines/>
        <w:widowControl/>
        <w:tabs>
          <w:tab w:val="left" w:pos="720"/>
        </w:tabs>
      </w:pPr>
      <w:r w:rsidRPr="006F3B03">
        <w:t>3.0</w:t>
      </w:r>
      <w:r w:rsidRPr="006F3B03">
        <w:tab/>
      </w:r>
      <w:r w:rsidRPr="006F3B03">
        <w:t>Skill Component</w:t>
      </w:r>
    </w:p>
    <w:p w:rsidRPr="006F3B03" w:rsidR="006D2C49" w:rsidP="006D2C49" w:rsidRDefault="006D2C49" w14:paraId="07F759BB" w14:textId="77777777">
      <w:pPr>
        <w:pStyle w:val="BodyText"/>
        <w:keepNext/>
        <w:keepLines/>
        <w:rPr>
          <w:w w:val="100"/>
        </w:rPr>
      </w:pPr>
      <w:r w:rsidRPr="006F3B03">
        <w:rPr>
          <w:w w:val="100"/>
        </w:rPr>
        <w:t xml:space="preserve">To demonstrate proficiency </w:t>
      </w:r>
      <w:proofErr w:type="gramStart"/>
      <w:r w:rsidRPr="006F3B03">
        <w:rPr>
          <w:w w:val="100"/>
        </w:rPr>
        <w:t>of</w:t>
      </w:r>
      <w:proofErr w:type="gramEnd"/>
      <w:r w:rsidRPr="006F3B03">
        <w:rPr>
          <w:w w:val="100"/>
        </w:rPr>
        <w:t xml:space="preserve"> this task, an individual shall perform the following steps:</w:t>
      </w:r>
    </w:p>
    <w:tbl>
      <w:tblPr>
        <w:tblW w:w="5000" w:type="pct"/>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1E0" w:firstRow="1" w:lastRow="1" w:firstColumn="1" w:lastColumn="1" w:noHBand="0" w:noVBand="0"/>
      </w:tblPr>
      <w:tblGrid>
        <w:gridCol w:w="799"/>
        <w:gridCol w:w="3956"/>
        <w:gridCol w:w="4575"/>
      </w:tblGrid>
      <w:tr w:rsidRPr="006F3B03" w:rsidR="006D2C49" w:rsidTr="25FE11BC" w14:paraId="2B3E9D75" w14:textId="77777777">
        <w:trPr>
          <w:cantSplit/>
          <w:trHeight w:val="326"/>
          <w:tblHeader/>
        </w:trPr>
        <w:tc>
          <w:tcPr>
            <w:tcW w:w="428" w:type="pct"/>
            <w:tcBorders>
              <w:top w:val="single" w:color="auto" w:sz="12" w:space="0"/>
              <w:left w:val="single" w:color="auto" w:sz="12" w:space="0"/>
              <w:right w:val="single" w:color="000000" w:themeColor="text1" w:sz="4" w:space="0"/>
            </w:tcBorders>
            <w:tcMar/>
            <w:vAlign w:val="center"/>
          </w:tcPr>
          <w:p w:rsidRPr="006F3B03" w:rsidR="006D2C49" w:rsidP="00181C19" w:rsidRDefault="006D2C49" w14:paraId="373A092A" w14:textId="77777777">
            <w:pPr>
              <w:suppressAutoHyphens/>
              <w:spacing w:before="60" w:after="60"/>
              <w:jc w:val="center"/>
              <w:rPr>
                <w:rFonts w:eastAsia="Times New Roman" w:cs="Arial"/>
                <w:b/>
                <w:bCs/>
                <w:sz w:val="18"/>
                <w:szCs w:val="18"/>
              </w:rPr>
            </w:pPr>
            <w:r w:rsidRPr="006F3B03">
              <w:rPr>
                <w:rFonts w:eastAsia="Times New Roman" w:cs="Arial"/>
                <w:b/>
                <w:bCs/>
                <w:sz w:val="18"/>
                <w:szCs w:val="18"/>
              </w:rPr>
              <w:t>Step</w:t>
            </w:r>
          </w:p>
        </w:tc>
        <w:tc>
          <w:tcPr>
            <w:tcW w:w="2120" w:type="pct"/>
            <w:tcBorders>
              <w:top w:val="single" w:color="auto" w:sz="12" w:space="0"/>
              <w:left w:val="single" w:color="000000" w:themeColor="text1" w:sz="4" w:space="0"/>
              <w:right w:val="single" w:color="000000" w:themeColor="text1" w:sz="4" w:space="0"/>
            </w:tcBorders>
            <w:tcMar/>
            <w:vAlign w:val="center"/>
          </w:tcPr>
          <w:p w:rsidRPr="006F3B03" w:rsidR="006D2C49" w:rsidP="00181C19" w:rsidRDefault="006D2C49" w14:paraId="487E6CDE" w14:textId="77777777">
            <w:pPr>
              <w:suppressAutoHyphens/>
              <w:spacing w:before="60" w:after="60"/>
              <w:jc w:val="center"/>
              <w:rPr>
                <w:rFonts w:eastAsia="Times New Roman" w:cs="Arial"/>
                <w:b/>
                <w:bCs/>
                <w:sz w:val="18"/>
                <w:szCs w:val="18"/>
              </w:rPr>
            </w:pPr>
            <w:r w:rsidRPr="006F3B03">
              <w:rPr>
                <w:rFonts w:eastAsia="Times New Roman" w:cs="Arial"/>
                <w:b/>
                <w:bCs/>
                <w:sz w:val="18"/>
                <w:szCs w:val="18"/>
              </w:rPr>
              <w:t>Action</w:t>
            </w:r>
          </w:p>
        </w:tc>
        <w:tc>
          <w:tcPr>
            <w:tcW w:w="2452" w:type="pct"/>
            <w:tcBorders>
              <w:top w:val="single" w:color="auto" w:sz="12" w:space="0"/>
              <w:left w:val="single" w:color="000000" w:themeColor="text1" w:sz="4" w:space="0"/>
              <w:right w:val="single" w:color="auto" w:sz="12" w:space="0"/>
            </w:tcBorders>
            <w:tcMar/>
            <w:vAlign w:val="center"/>
          </w:tcPr>
          <w:p w:rsidRPr="006F3B03" w:rsidR="006D2C49" w:rsidP="00181C19" w:rsidRDefault="006D2C49" w14:paraId="35236DF8" w14:textId="77777777">
            <w:pPr>
              <w:suppressAutoHyphens/>
              <w:spacing w:before="60" w:after="60"/>
              <w:jc w:val="center"/>
              <w:rPr>
                <w:rFonts w:eastAsia="Times New Roman" w:cs="Arial"/>
                <w:b/>
                <w:bCs/>
                <w:sz w:val="18"/>
                <w:szCs w:val="18"/>
              </w:rPr>
            </w:pPr>
            <w:r w:rsidRPr="006F3B03">
              <w:rPr>
                <w:rFonts w:eastAsia="Times New Roman" w:cs="Arial"/>
                <w:b/>
                <w:bCs/>
                <w:sz w:val="18"/>
                <w:szCs w:val="18"/>
              </w:rPr>
              <w:t>Explanation</w:t>
            </w:r>
          </w:p>
        </w:tc>
      </w:tr>
      <w:tr w:rsidRPr="006F3B03" w:rsidR="006D2C49" w:rsidTr="25FE11BC" w14:paraId="4B5C7A67" w14:textId="77777777">
        <w:trPr>
          <w:cantSplit/>
          <w:trHeight w:val="1569"/>
          <w:tblHeader/>
        </w:trPr>
        <w:tc>
          <w:tcPr>
            <w:tcW w:w="428" w:type="pct"/>
            <w:tcBorders>
              <w:left w:val="single" w:color="auto" w:sz="12" w:space="0"/>
              <w:bottom w:val="single" w:color="000000" w:themeColor="text1" w:sz="4" w:space="0"/>
              <w:right w:val="single" w:color="000000" w:themeColor="text1" w:sz="4" w:space="0"/>
            </w:tcBorders>
            <w:tcMar/>
            <w:vAlign w:val="center"/>
          </w:tcPr>
          <w:p w:rsidRPr="006F3B03" w:rsidR="006D2C49" w:rsidP="00181C19" w:rsidRDefault="006D2C49" w14:paraId="1C2B6D98" w14:textId="77777777">
            <w:pPr>
              <w:suppressAutoHyphens/>
              <w:spacing w:before="60" w:after="60"/>
              <w:jc w:val="center"/>
              <w:rPr>
                <w:rFonts w:eastAsia="Times New Roman" w:cs="Arial"/>
                <w:sz w:val="18"/>
                <w:szCs w:val="18"/>
              </w:rPr>
            </w:pPr>
            <w:r w:rsidRPr="006F3B03">
              <w:rPr>
                <w:rFonts w:eastAsia="Times New Roman" w:cs="Arial"/>
                <w:sz w:val="18"/>
                <w:szCs w:val="18"/>
              </w:rPr>
              <w:t>1</w:t>
            </w:r>
          </w:p>
        </w:tc>
        <w:tc>
          <w:tcPr>
            <w:tcW w:w="2120" w:type="pct"/>
            <w:tcBorders>
              <w:left w:val="single" w:color="000000" w:themeColor="text1" w:sz="4" w:space="0"/>
              <w:bottom w:val="single" w:color="000000" w:themeColor="text1" w:sz="4" w:space="0"/>
              <w:right w:val="single" w:color="000000" w:themeColor="text1" w:sz="4" w:space="0"/>
            </w:tcBorders>
            <w:tcMar/>
            <w:vAlign w:val="center"/>
          </w:tcPr>
          <w:p w:rsidRPr="006F3B03" w:rsidR="006D2C49" w:rsidP="00181C19" w:rsidRDefault="006D2C49" w14:paraId="49181CC3" w14:textId="77777777">
            <w:pPr>
              <w:suppressAutoHyphens/>
              <w:spacing w:before="60" w:after="60"/>
              <w:jc w:val="both"/>
              <w:rPr>
                <w:rFonts w:eastAsia="Times New Roman" w:cs="Arial"/>
                <w:sz w:val="18"/>
                <w:szCs w:val="18"/>
              </w:rPr>
            </w:pPr>
            <w:r w:rsidRPr="006F3B03">
              <w:rPr>
                <w:rFonts w:eastAsia="Times New Roman" w:cs="Arial"/>
                <w:sz w:val="18"/>
                <w:szCs w:val="18"/>
              </w:rPr>
              <w:t>Verify the location where the isolation device is required.</w:t>
            </w:r>
          </w:p>
        </w:tc>
        <w:tc>
          <w:tcPr>
            <w:tcW w:w="2452" w:type="pct"/>
            <w:tcBorders>
              <w:left w:val="single" w:color="000000" w:themeColor="text1" w:sz="4" w:space="0"/>
              <w:bottom w:val="single" w:color="000000" w:themeColor="text1" w:sz="4" w:space="0"/>
              <w:right w:val="single" w:color="auto" w:sz="12" w:space="0"/>
            </w:tcBorders>
            <w:tcMar/>
            <w:vAlign w:val="center"/>
          </w:tcPr>
          <w:p w:rsidRPr="006F3B03" w:rsidR="006D2C49" w:rsidP="00181C19" w:rsidRDefault="006D2C49" w14:paraId="3D1435B0" w14:textId="77777777">
            <w:pPr>
              <w:suppressAutoHyphens/>
              <w:spacing w:before="60" w:after="60"/>
              <w:jc w:val="both"/>
              <w:rPr>
                <w:rFonts w:eastAsia="Times New Roman" w:cs="Arial"/>
                <w:sz w:val="18"/>
                <w:szCs w:val="18"/>
              </w:rPr>
            </w:pPr>
            <w:r w:rsidRPr="006F3B03">
              <w:rPr>
                <w:rFonts w:eastAsia="Times New Roman" w:cs="Arial"/>
                <w:sz w:val="18"/>
                <w:szCs w:val="18"/>
              </w:rPr>
              <w:t xml:space="preserve">When metallic casings are used as part of the underground piping system (such as at roadways, railway crossings, watercourse crossings, etc.), the electrical isolation of the carrier pipeline from such casings is accomplished </w:t>
            </w:r>
            <w:proofErr w:type="gramStart"/>
            <w:r w:rsidRPr="006F3B03">
              <w:rPr>
                <w:rFonts w:eastAsia="Times New Roman" w:cs="Arial"/>
                <w:sz w:val="18"/>
                <w:szCs w:val="18"/>
              </w:rPr>
              <w:t>by the use of</w:t>
            </w:r>
            <w:proofErr w:type="gramEnd"/>
            <w:r w:rsidRPr="006F3B03">
              <w:rPr>
                <w:rFonts w:eastAsia="Times New Roman" w:cs="Arial"/>
                <w:sz w:val="18"/>
                <w:szCs w:val="18"/>
              </w:rPr>
              <w:t xml:space="preserve"> adequate and approved insulating spacing capable of high compressive strength and end-seal materials.</w:t>
            </w:r>
          </w:p>
        </w:tc>
      </w:tr>
      <w:tr w:rsidRPr="006F3B03" w:rsidR="006D2C49" w:rsidTr="25FE11BC" w14:paraId="1F766752" w14:textId="77777777">
        <w:trPr>
          <w:cantSplit/>
          <w:trHeight w:val="1153"/>
          <w:tblHeader/>
        </w:trPr>
        <w:tc>
          <w:tcPr>
            <w:tcW w:w="428" w:type="pct"/>
            <w:tcBorders>
              <w:top w:val="single" w:color="000000" w:themeColor="text1" w:sz="4" w:space="0"/>
              <w:left w:val="single" w:color="auto" w:sz="12" w:space="0"/>
              <w:bottom w:val="single" w:color="000000" w:themeColor="text1" w:sz="4" w:space="0"/>
              <w:right w:val="single" w:color="000000" w:themeColor="text1" w:sz="4" w:space="0"/>
            </w:tcBorders>
            <w:tcMar/>
            <w:vAlign w:val="center"/>
          </w:tcPr>
          <w:p w:rsidRPr="006F3B03" w:rsidR="006D2C49" w:rsidP="00181C19" w:rsidRDefault="006D2C49" w14:paraId="35D0969D" w14:textId="77777777">
            <w:pPr>
              <w:suppressAutoHyphens/>
              <w:spacing w:before="60" w:after="60"/>
              <w:jc w:val="center"/>
              <w:rPr>
                <w:rFonts w:eastAsia="Times New Roman" w:cs="Arial"/>
                <w:sz w:val="18"/>
                <w:szCs w:val="18"/>
              </w:rPr>
            </w:pPr>
            <w:r w:rsidRPr="006F3B03">
              <w:rPr>
                <w:rFonts w:eastAsia="Times New Roman" w:cs="Arial"/>
                <w:sz w:val="18"/>
                <w:szCs w:val="18"/>
              </w:rPr>
              <w:t>2</w:t>
            </w:r>
          </w:p>
        </w:tc>
        <w:tc>
          <w:tcPr>
            <w:tcW w:w="212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6D2C49" w:rsidP="00181C19" w:rsidRDefault="006D2C49" w14:paraId="1E2ECCAB" w14:textId="77777777">
            <w:pPr>
              <w:suppressAutoHyphens/>
              <w:spacing w:before="60" w:after="60"/>
              <w:jc w:val="both"/>
              <w:rPr>
                <w:rFonts w:eastAsia="Times New Roman" w:cs="Arial"/>
                <w:sz w:val="18"/>
                <w:szCs w:val="18"/>
              </w:rPr>
            </w:pPr>
            <w:r w:rsidRPr="006F3B03">
              <w:rPr>
                <w:rFonts w:eastAsia="Times New Roman" w:cs="Arial"/>
                <w:sz w:val="18"/>
                <w:szCs w:val="18"/>
              </w:rPr>
              <w:t>Verify that the annular space is cleared of any debris and contaminants.</w:t>
            </w:r>
          </w:p>
        </w:tc>
        <w:tc>
          <w:tcPr>
            <w:tcW w:w="2452" w:type="pct"/>
            <w:tcBorders>
              <w:top w:val="single" w:color="000000" w:themeColor="text1" w:sz="4" w:space="0"/>
              <w:left w:val="single" w:color="000000" w:themeColor="text1" w:sz="4" w:space="0"/>
              <w:bottom w:val="single" w:color="000000" w:themeColor="text1" w:sz="4" w:space="0"/>
              <w:right w:val="single" w:color="auto" w:sz="12" w:space="0"/>
            </w:tcBorders>
            <w:tcMar/>
            <w:vAlign w:val="center"/>
          </w:tcPr>
          <w:p w:rsidRPr="006F3B03" w:rsidR="006D2C49" w:rsidP="00181C19" w:rsidRDefault="006D2C49" w14:paraId="046E887A" w14:textId="77777777">
            <w:pPr>
              <w:suppressAutoHyphens/>
              <w:spacing w:before="60" w:after="60"/>
              <w:jc w:val="both"/>
              <w:rPr>
                <w:rFonts w:eastAsia="Times New Roman" w:cs="Arial"/>
                <w:sz w:val="18"/>
                <w:szCs w:val="18"/>
              </w:rPr>
            </w:pPr>
            <w:r w:rsidRPr="006F3B03">
              <w:rPr>
                <w:rFonts w:eastAsia="Times New Roman" w:cs="Arial"/>
                <w:sz w:val="18"/>
                <w:szCs w:val="18"/>
              </w:rPr>
              <w:t>This step confirms the removal of all organic materials or electrolytes from the annular space between the casing and the carrier pipe and it is completely free of contaminants prior to installation of the insulating spacers.</w:t>
            </w:r>
          </w:p>
        </w:tc>
      </w:tr>
      <w:tr w:rsidR="2EE01493" w:rsidTr="25FE11BC" w14:paraId="3C72492E">
        <w:trPr>
          <w:cantSplit/>
          <w:trHeight w:val="1153"/>
          <w:tblHeader/>
          <w:ins w:author="Elizabeth Schlaupitz" w:date="2026-08-26T14:04:16.8Z" w16du:dateUtc="2026-08-26T14:04:16.8Z" w:id="589098943"/>
        </w:trPr>
        <w:tc>
          <w:tcPr>
            <w:tcW w:w="799" w:type="dxa"/>
            <w:tcBorders>
              <w:top w:val="single" w:color="000000" w:themeColor="text1" w:sz="4" w:space="0"/>
              <w:left w:val="single" w:color="auto" w:sz="12" w:space="0"/>
              <w:bottom w:val="single" w:color="000000" w:themeColor="text1" w:sz="4" w:space="0"/>
              <w:right w:val="single" w:color="000000" w:themeColor="text1" w:sz="4" w:space="0"/>
            </w:tcBorders>
            <w:tcMar/>
            <w:vAlign w:val="center"/>
          </w:tcPr>
          <w:p w:rsidR="1762B37C" w:rsidP="2EE01493" w:rsidRDefault="1762B37C" w14:paraId="10FCF9D4" w14:textId="0F668E62">
            <w:pPr>
              <w:pStyle w:val="Normal"/>
              <w:jc w:val="center"/>
            </w:pPr>
            <w:ins w:author="Elizabeth Schlaupitz" w:date="2026-08-26T14:04:34.149Z" w16du:dateUtc="2026-08-26T14:04:34.149Z" w:id="438357191">
              <w:r w:rsidRPr="2EE01493" w:rsidR="1762B37C">
                <w:rPr>
                  <w:rFonts w:eastAsia="Times New Roman" w:cs="Arial"/>
                  <w:sz w:val="18"/>
                  <w:szCs w:val="18"/>
                </w:rPr>
                <w:t>3</w:t>
              </w:r>
            </w:ins>
          </w:p>
        </w:tc>
        <w:tc>
          <w:tcPr>
            <w:tcW w:w="3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2EE01493" w:rsidP="2EE01493" w:rsidRDefault="2EE01493" w14:paraId="7B83844A" w14:textId="12D1565E">
            <w:pPr>
              <w:widowControl w:val="0"/>
              <w:spacing w:before="40" w:after="40" w:line="240" w:lineRule="auto"/>
              <w:ind w:hanging="1"/>
              <w:jc w:val="both"/>
              <w:rPr>
                <w:rFonts w:ascii="Arial" w:hAnsi="Arial" w:eastAsia="Arial" w:cs="Arial"/>
                <w:b w:val="0"/>
                <w:bCs w:val="0"/>
                <w:i w:val="0"/>
                <w:iCs w:val="0"/>
                <w:caps w:val="0"/>
                <w:smallCaps w:val="0"/>
                <w:color w:val="000000" w:themeColor="text1" w:themeTint="FF" w:themeShade="FF"/>
                <w:sz w:val="18"/>
                <w:szCs w:val="18"/>
              </w:rPr>
              <w:pPrChange w:author="Elizabeth Schlaupitz" w:date="2026-08-26T14:04:31.358Z">
                <w:pPr/>
              </w:pPrChange>
            </w:pPr>
            <w:ins w:author="Elizabeth Schlaupitz" w:date="2026-08-26T14:04:31.373Z" w16du:dateUtc="2026-08-26T14:04:31.373Z" w:id="1542490737">
              <w:r w:rsidRPr="2EE01493" w:rsidR="2EE01493">
                <w:rPr>
                  <w:rFonts w:ascii="Arial" w:hAnsi="Arial" w:eastAsia="Arial" w:cs="Arial"/>
                  <w:b w:val="0"/>
                  <w:bCs w:val="0"/>
                  <w:i w:val="0"/>
                  <w:iCs w:val="0"/>
                  <w:caps w:val="0"/>
                  <w:smallCaps w:val="0"/>
                  <w:color w:val="000000" w:themeColor="text1" w:themeTint="FF" w:themeShade="FF"/>
                  <w:sz w:val="18"/>
                  <w:szCs w:val="18"/>
                  <w:lang w:val="en-US"/>
                </w:rPr>
                <w:t>If the pipeline is coated, confirm that the coating is bonded to carrier pipe.</w:t>
              </w:r>
            </w:ins>
          </w:p>
        </w:tc>
        <w:tc>
          <w:tcPr>
            <w:tcW w:w="4575" w:type="dxa"/>
            <w:tcBorders>
              <w:top w:val="single" w:color="000000" w:themeColor="text1" w:sz="4" w:space="0"/>
              <w:left w:val="single" w:color="000000" w:themeColor="text1" w:sz="4" w:space="0"/>
              <w:bottom w:val="single" w:color="000000" w:themeColor="text1" w:sz="4" w:space="0"/>
              <w:right w:val="single" w:color="auto" w:sz="12" w:space="0"/>
            </w:tcBorders>
            <w:tcMar/>
            <w:vAlign w:val="center"/>
          </w:tcPr>
          <w:p w:rsidR="2EE01493" w:rsidP="2EE01493" w:rsidRDefault="2EE01493" w14:paraId="78519E2E" w14:textId="759D371A">
            <w:pPr>
              <w:widowControl w:val="0"/>
              <w:spacing w:before="40" w:after="40" w:line="240" w:lineRule="auto"/>
              <w:jc w:val="both"/>
              <w:rPr>
                <w:ins w:author="Elizabeth Schlaupitz" w:date="2026-08-26T14:05:38.477Z" w16du:dateUtc="2026-08-26T14:05:38.477Z" w:id="2121503817"/>
              </w:rPr>
              <w:pPrChange w:author="Elizabeth Schlaupitz" w:date="2026-08-26T14:04:31.365Z">
                <w:pPr/>
              </w:pPrChange>
            </w:pPr>
            <w:ins w:author="Elizabeth Schlaupitz" w:date="2026-08-26T14:04:31.373Z" w16du:dateUtc="2026-08-26T14:04:31.373Z" w:id="2064537346">
              <w:r w:rsidRPr="2EE01493" w:rsidR="2EE01493">
                <w:rPr>
                  <w:rFonts w:ascii="Arial" w:hAnsi="Arial" w:eastAsia="Arial" w:cs="Arial"/>
                  <w:b w:val="0"/>
                  <w:bCs w:val="0"/>
                  <w:i w:val="0"/>
                  <w:iCs w:val="0"/>
                  <w:caps w:val="0"/>
                  <w:smallCaps w:val="0"/>
                  <w:color w:val="000000" w:themeColor="text1" w:themeTint="FF" w:themeShade="FF"/>
                  <w:sz w:val="18"/>
                  <w:szCs w:val="18"/>
                  <w:lang w:val="en-US"/>
                </w:rPr>
                <w:t>Coating is necessary for good CP and isolation.</w:t>
              </w:r>
              <w:r w:rsidRPr="2EE01493" w:rsidR="2EE01493">
                <w:rPr>
                  <w:rFonts w:eastAsia="Times New Roman" w:cs="Arial"/>
                  <w:sz w:val="18"/>
                  <w:szCs w:val="18"/>
                </w:rPr>
                <w:t xml:space="preserve"> </w:t>
              </w:r>
            </w:ins>
          </w:p>
          <w:p w:rsidR="2EE01493" w:rsidP="2EE01493" w:rsidRDefault="2EE01493" w14:paraId="3D0454A0" w14:textId="55012AE2">
            <w:pPr>
              <w:widowControl w:val="0"/>
              <w:spacing w:before="40" w:after="40" w:line="240" w:lineRule="auto"/>
              <w:jc w:val="both"/>
              <w:rPr>
                <w:ins w:author="Elizabeth Schlaupitz" w:date="2026-08-26T14:05:38.944Z" w16du:dateUtc="2026-08-26T14:05:38.944Z" w:id="1077885297"/>
                <w:rFonts w:eastAsia="Times New Roman" w:cs="Arial"/>
                <w:sz w:val="18"/>
                <w:szCs w:val="18"/>
              </w:rPr>
            </w:pPr>
          </w:p>
          <w:p w:rsidR="106E0BF9" w:rsidP="2EE01493" w:rsidRDefault="106E0BF9" w14:paraId="1EA93B5E" w14:textId="2155F9A2">
            <w:pPr>
              <w:widowControl w:val="0"/>
              <w:spacing w:before="40" w:after="40" w:line="240" w:lineRule="auto"/>
              <w:jc w:val="both"/>
            </w:pPr>
            <w:ins w:author="Elizabeth Schlaupitz" w:date="2026-08-26T14:05:49.63Z" w16du:dateUtc="2026-08-26T14:05:49.63Z" w:id="619581730">
              <w:r w:rsidRPr="2EE01493" w:rsidR="106E0BF9">
                <w:rPr>
                  <w:rFonts w:eastAsia="Times New Roman" w:cs="Arial"/>
                  <w:sz w:val="18"/>
                  <w:szCs w:val="18"/>
                </w:rPr>
                <w:t>This step is covered under Task 5.3</w:t>
              </w:r>
            </w:ins>
          </w:p>
        </w:tc>
      </w:tr>
      <w:tr w:rsidRPr="006F3B03" w:rsidR="006D2C49" w:rsidTr="25FE11BC" w14:paraId="5AAE7177" w14:textId="77777777">
        <w:trPr>
          <w:cantSplit/>
          <w:trHeight w:val="741"/>
          <w:tblHeader/>
        </w:trPr>
        <w:tc>
          <w:tcPr>
            <w:tcW w:w="428" w:type="pct"/>
            <w:tcBorders>
              <w:top w:val="single" w:color="000000" w:themeColor="text1" w:sz="4" w:space="0"/>
              <w:left w:val="single" w:color="auto" w:sz="12" w:space="0"/>
              <w:bottom w:val="single" w:color="000000" w:themeColor="text1" w:sz="4" w:space="0"/>
              <w:right w:val="single" w:color="000000" w:themeColor="text1" w:sz="4" w:space="0"/>
            </w:tcBorders>
            <w:tcMar/>
            <w:vAlign w:val="center"/>
          </w:tcPr>
          <w:p w:rsidRPr="006F3B03" w:rsidR="006D2C49" w:rsidP="00181C19" w:rsidRDefault="006D2C49" w14:paraId="1C6674B5" w14:textId="1F847FDD">
            <w:pPr>
              <w:suppressAutoHyphens/>
              <w:spacing w:before="60" w:after="60"/>
              <w:jc w:val="center"/>
              <w:rPr>
                <w:rFonts w:eastAsia="Times New Roman" w:cs="Arial"/>
                <w:sz w:val="18"/>
                <w:szCs w:val="18"/>
              </w:rPr>
            </w:pPr>
            <w:del w:author="Elizabeth Schlaupitz" w:date="2026-08-26T14:04:44.011Z" w16du:dateUtc="2026-08-26T14:04:44.011Z" w:id="1371862174">
              <w:r w:rsidRPr="2EE01493" w:rsidDel="006D2C49">
                <w:rPr>
                  <w:rFonts w:eastAsia="Times New Roman" w:cs="Arial"/>
                  <w:sz w:val="18"/>
                  <w:szCs w:val="18"/>
                </w:rPr>
                <w:delText>3</w:delText>
              </w:r>
            </w:del>
            <w:ins w:author="Elizabeth Schlaupitz" w:date="2026-08-26T14:04:44.21Z" w16du:dateUtc="2026-08-26T14:04:44.21Z" w:id="2005711118">
              <w:r w:rsidRPr="2EE01493" w:rsidR="6FA23415">
                <w:rPr>
                  <w:rFonts w:eastAsia="Times New Roman" w:cs="Arial"/>
                  <w:sz w:val="18"/>
                  <w:szCs w:val="18"/>
                </w:rPr>
                <w:t>4</w:t>
              </w:r>
            </w:ins>
          </w:p>
        </w:tc>
        <w:tc>
          <w:tcPr>
            <w:tcW w:w="212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6D2C49" w:rsidP="00181C19" w:rsidRDefault="006D2C49" w14:paraId="2197F4E9" w14:textId="77777777">
            <w:pPr>
              <w:suppressAutoHyphens/>
              <w:spacing w:before="60" w:after="60"/>
              <w:jc w:val="both"/>
              <w:rPr>
                <w:rFonts w:eastAsia="Times New Roman" w:cs="Arial"/>
                <w:sz w:val="18"/>
                <w:szCs w:val="18"/>
              </w:rPr>
            </w:pPr>
            <w:r w:rsidRPr="006F3B03">
              <w:rPr>
                <w:rFonts w:eastAsia="Times New Roman" w:cs="Arial"/>
                <w:sz w:val="18"/>
                <w:szCs w:val="18"/>
              </w:rPr>
              <w:t>Install the nonmetallic spacers or shields.</w:t>
            </w:r>
          </w:p>
        </w:tc>
        <w:tc>
          <w:tcPr>
            <w:tcW w:w="2452" w:type="pct"/>
            <w:tcBorders>
              <w:top w:val="single" w:color="000000" w:themeColor="text1" w:sz="4" w:space="0"/>
              <w:left w:val="single" w:color="000000" w:themeColor="text1" w:sz="4" w:space="0"/>
              <w:bottom w:val="single" w:color="000000" w:themeColor="text1" w:sz="4" w:space="0"/>
              <w:right w:val="single" w:color="auto" w:sz="12" w:space="0"/>
            </w:tcBorders>
            <w:tcMar/>
            <w:vAlign w:val="center"/>
          </w:tcPr>
          <w:p w:rsidRPr="006F3B03" w:rsidR="006D2C49" w:rsidP="00181C19" w:rsidRDefault="006D2C49" w14:paraId="5D9B481D" w14:textId="77777777">
            <w:pPr>
              <w:suppressAutoHyphens/>
              <w:spacing w:before="60" w:after="60"/>
              <w:jc w:val="both"/>
              <w:rPr>
                <w:rFonts w:eastAsia="Times New Roman" w:cs="Arial"/>
                <w:sz w:val="18"/>
                <w:szCs w:val="18"/>
              </w:rPr>
            </w:pPr>
            <w:r w:rsidRPr="006F3B03">
              <w:rPr>
                <w:rFonts w:eastAsia="Times New Roman" w:cs="Arial"/>
                <w:sz w:val="18"/>
                <w:szCs w:val="18"/>
              </w:rPr>
              <w:t>Casing isolating spacers are specified to have the required mechanical strength for the installation.</w:t>
            </w:r>
          </w:p>
          <w:p w:rsidRPr="006F3B03" w:rsidR="006D2C49" w:rsidP="00181C19" w:rsidRDefault="006D2C49" w14:paraId="292A6697" w14:textId="77777777">
            <w:pPr>
              <w:suppressAutoHyphens/>
              <w:spacing w:before="60" w:after="60"/>
              <w:jc w:val="both"/>
              <w:rPr>
                <w:rFonts w:eastAsia="Times New Roman" w:cs="Arial"/>
                <w:sz w:val="18"/>
                <w:szCs w:val="18"/>
              </w:rPr>
            </w:pPr>
            <w:r w:rsidRPr="006F3B03">
              <w:rPr>
                <w:rFonts w:eastAsia="Times New Roman" w:cs="Arial"/>
                <w:sz w:val="18"/>
                <w:szCs w:val="18"/>
              </w:rPr>
              <w:t>Follow the operator’s procedure and the manufacturer’s specification.</w:t>
            </w:r>
          </w:p>
        </w:tc>
      </w:tr>
      <w:tr w:rsidRPr="006F3B03" w:rsidR="006D2C49" w:rsidTr="25FE11BC" w14:paraId="7A4F997F" w14:textId="77777777">
        <w:trPr>
          <w:cantSplit/>
          <w:trHeight w:val="741"/>
          <w:tblHeader/>
        </w:trPr>
        <w:tc>
          <w:tcPr>
            <w:tcW w:w="428" w:type="pct"/>
            <w:tcBorders>
              <w:top w:val="single" w:color="000000" w:themeColor="text1" w:sz="4" w:space="0"/>
              <w:left w:val="single" w:color="auto" w:sz="12" w:space="0"/>
              <w:bottom w:val="single" w:color="000000" w:themeColor="text1" w:sz="4" w:space="0"/>
              <w:right w:val="single" w:color="000000" w:themeColor="text1" w:sz="4" w:space="0"/>
            </w:tcBorders>
            <w:tcMar/>
            <w:vAlign w:val="center"/>
          </w:tcPr>
          <w:p w:rsidRPr="006F3B03" w:rsidR="006D2C49" w:rsidP="2EE01493" w:rsidRDefault="006D2C49" w14:paraId="7143CE6D" w14:textId="5E54F33D">
            <w:pPr>
              <w:pStyle w:val="Normal"/>
              <w:suppressLineNumbers w:val="0"/>
              <w:bidi w:val="0"/>
              <w:spacing w:before="60" w:beforeAutospacing="off" w:after="60" w:afterAutospacing="off" w:line="240" w:lineRule="auto"/>
              <w:ind w:left="0" w:right="0"/>
              <w:jc w:val="center"/>
              <w:rPr>
                <w:rFonts w:ascii="Arial" w:hAnsi="Arial" w:eastAsia="Arial" w:cs="Arial"/>
                <w:noProof w:val="0"/>
                <w:sz w:val="18"/>
                <w:szCs w:val="18"/>
                <w:lang w:val="en-US"/>
              </w:rPr>
              <w:pPrChange w:author="Elizabeth Schlaupitz" w:date="2026-08-26T14:04:50.349Z">
                <w:pPr>
                  <w:pStyle w:val="Normal"/>
                  <w:spacing w:before="60" w:after="60"/>
                  <w:jc w:val="center"/>
                </w:pPr>
              </w:pPrChange>
            </w:pPr>
            <w:del w:author="Elizabeth Schlaupitz" w:date="2026-08-26T14:04:50.281Z" w16du:dateUtc="2026-08-26T14:04:50.281Z" w:id="743168317">
              <w:r w:rsidRPr="2EE01493" w:rsidDel="006D2C49">
                <w:rPr>
                  <w:rFonts w:eastAsia="Times New Roman" w:cs="Arial"/>
                  <w:sz w:val="18"/>
                  <w:szCs w:val="18"/>
                </w:rPr>
                <w:delText>4</w:delText>
              </w:r>
            </w:del>
            <w:ins w:author="Elizabeth Schlaupitz" w:date="2026-08-26T14:04:50.343Z" w16du:dateUtc="2026-08-26T14:04:50.343Z" w:id="1659504053">
              <w:r w:rsidRPr="2EE01493" w:rsidR="3961D66D">
                <w:rPr>
                  <w:rFonts w:eastAsia="Times New Roman" w:cs="Arial"/>
                  <w:sz w:val="18"/>
                  <w:szCs w:val="18"/>
                </w:rPr>
                <w:t>5</w:t>
              </w:r>
            </w:ins>
          </w:p>
        </w:tc>
        <w:tc>
          <w:tcPr>
            <w:tcW w:w="212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6D2C49" w:rsidP="00181C19" w:rsidRDefault="006D2C49" w14:paraId="51531086" w14:textId="77777777">
            <w:pPr>
              <w:suppressAutoHyphens/>
              <w:spacing w:before="60" w:after="60"/>
              <w:jc w:val="both"/>
              <w:rPr>
                <w:rFonts w:eastAsia="Times New Roman" w:cs="Arial"/>
                <w:sz w:val="18"/>
                <w:szCs w:val="18"/>
              </w:rPr>
            </w:pPr>
            <w:r w:rsidRPr="006F3B03">
              <w:rPr>
                <w:rFonts w:eastAsia="Times New Roman" w:cs="Arial"/>
                <w:sz w:val="18"/>
                <w:szCs w:val="18"/>
              </w:rPr>
              <w:t>Verify that the annular space is cleared of any debris and contaminants and verify that spacers are secured.</w:t>
            </w:r>
          </w:p>
        </w:tc>
        <w:tc>
          <w:tcPr>
            <w:tcW w:w="2452" w:type="pct"/>
            <w:tcBorders>
              <w:top w:val="single" w:color="000000" w:themeColor="text1" w:sz="4" w:space="0"/>
              <w:left w:val="single" w:color="000000" w:themeColor="text1" w:sz="4" w:space="0"/>
              <w:bottom w:val="single" w:color="000000" w:themeColor="text1" w:sz="4" w:space="0"/>
              <w:right w:val="single" w:color="auto" w:sz="12" w:space="0"/>
            </w:tcBorders>
            <w:tcMar/>
            <w:vAlign w:val="center"/>
          </w:tcPr>
          <w:p w:rsidRPr="006F3B03" w:rsidR="006D2C49" w:rsidP="00181C19" w:rsidRDefault="006D2C49" w14:paraId="7AADD84A" w14:textId="77777777">
            <w:pPr>
              <w:suppressAutoHyphens/>
              <w:spacing w:before="60" w:after="60"/>
              <w:jc w:val="both"/>
              <w:rPr>
                <w:rFonts w:eastAsia="Times New Roman" w:cs="Arial"/>
                <w:sz w:val="18"/>
                <w:szCs w:val="18"/>
              </w:rPr>
            </w:pPr>
            <w:r w:rsidRPr="006F3B03">
              <w:rPr>
                <w:rFonts w:eastAsia="Times New Roman" w:cs="Arial"/>
                <w:sz w:val="18"/>
                <w:szCs w:val="18"/>
              </w:rPr>
              <w:t>This step confirms that all foreign debris has been removed before sealing.</w:t>
            </w:r>
          </w:p>
        </w:tc>
      </w:tr>
      <w:tr w:rsidRPr="006F3B03" w:rsidR="006D2C49" w:rsidTr="25FE11BC" w14:paraId="3D1FE762" w14:textId="77777777">
        <w:trPr>
          <w:cantSplit/>
          <w:trHeight w:val="1122"/>
          <w:tblHeader/>
        </w:trPr>
        <w:tc>
          <w:tcPr>
            <w:tcW w:w="428" w:type="pct"/>
            <w:tcBorders>
              <w:top w:val="single" w:color="000000" w:themeColor="text1" w:sz="4" w:space="0"/>
              <w:left w:val="single" w:color="auto" w:sz="12" w:space="0"/>
              <w:bottom w:val="single" w:color="000000" w:themeColor="text1" w:sz="4" w:space="0"/>
              <w:right w:val="single" w:color="000000" w:themeColor="text1" w:sz="4" w:space="0"/>
            </w:tcBorders>
            <w:tcMar/>
            <w:vAlign w:val="center"/>
          </w:tcPr>
          <w:p w:rsidRPr="006F3B03" w:rsidR="006D2C49" w:rsidP="2EE01493" w:rsidRDefault="006D2C49" w14:paraId="5AC09ED6" w14:textId="68FFF927">
            <w:pPr>
              <w:pStyle w:val="Normal"/>
              <w:suppressLineNumbers w:val="0"/>
              <w:bidi w:val="0"/>
              <w:spacing w:before="60" w:beforeAutospacing="off" w:after="60" w:afterAutospacing="off" w:line="240" w:lineRule="auto"/>
              <w:ind w:left="0" w:right="0"/>
              <w:jc w:val="center"/>
              <w:rPr>
                <w:rFonts w:ascii="Arial" w:hAnsi="Arial" w:eastAsia="Arial" w:cs="Arial"/>
                <w:noProof w:val="0"/>
                <w:sz w:val="18"/>
                <w:szCs w:val="18"/>
                <w:lang w:val="en-US"/>
              </w:rPr>
              <w:pPrChange w:author="Elizabeth Schlaupitz" w:date="2026-08-26T14:04:53.047Z">
                <w:pPr>
                  <w:pStyle w:val="Normal"/>
                  <w:spacing w:before="60" w:after="60"/>
                  <w:jc w:val="center"/>
                </w:pPr>
              </w:pPrChange>
            </w:pPr>
            <w:del w:author="Elizabeth Schlaupitz" w:date="2026-08-26T14:04:52.993Z" w16du:dateUtc="2026-08-26T14:04:52.993Z" w:id="1929149795">
              <w:r w:rsidRPr="2EE01493" w:rsidDel="006D2C49">
                <w:rPr>
                  <w:rFonts w:eastAsia="Times New Roman" w:cs="Arial"/>
                  <w:sz w:val="18"/>
                  <w:szCs w:val="18"/>
                </w:rPr>
                <w:delText>5</w:delText>
              </w:r>
            </w:del>
            <w:ins w:author="Elizabeth Schlaupitz" w:date="2026-08-26T14:04:53.042Z" w16du:dateUtc="2026-08-26T14:04:53.042Z" w:id="1259315401">
              <w:r w:rsidRPr="2EE01493" w:rsidR="631EFA3F">
                <w:rPr>
                  <w:rFonts w:eastAsia="Times New Roman" w:cs="Arial"/>
                  <w:sz w:val="18"/>
                  <w:szCs w:val="18"/>
                </w:rPr>
                <w:t>6</w:t>
              </w:r>
            </w:ins>
          </w:p>
        </w:tc>
        <w:tc>
          <w:tcPr>
            <w:tcW w:w="212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6D2C49" w:rsidP="00181C19" w:rsidRDefault="006D2C49" w14:paraId="2A9A61C4" w14:textId="77777777">
            <w:pPr>
              <w:suppressAutoHyphens/>
              <w:spacing w:before="60" w:after="60"/>
              <w:jc w:val="both"/>
              <w:rPr>
                <w:rFonts w:eastAsia="Times New Roman" w:cs="Arial"/>
                <w:sz w:val="18"/>
                <w:szCs w:val="18"/>
              </w:rPr>
            </w:pPr>
            <w:r w:rsidRPr="006F3B03">
              <w:rPr>
                <w:rFonts w:eastAsia="Times New Roman" w:cs="Arial"/>
                <w:sz w:val="18"/>
                <w:szCs w:val="18"/>
              </w:rPr>
              <w:t>Install the end seals.</w:t>
            </w:r>
          </w:p>
        </w:tc>
        <w:tc>
          <w:tcPr>
            <w:tcW w:w="2452" w:type="pct"/>
            <w:tcBorders>
              <w:top w:val="single" w:color="000000" w:themeColor="text1" w:sz="4" w:space="0"/>
              <w:left w:val="single" w:color="000000" w:themeColor="text1" w:sz="4" w:space="0"/>
              <w:bottom w:val="single" w:color="000000" w:themeColor="text1" w:sz="4" w:space="0"/>
              <w:right w:val="single" w:color="auto" w:sz="12" w:space="0"/>
            </w:tcBorders>
            <w:tcMar/>
            <w:vAlign w:val="center"/>
          </w:tcPr>
          <w:p w:rsidRPr="006F3B03" w:rsidR="006D2C49" w:rsidP="00181C19" w:rsidRDefault="006D2C49" w14:paraId="7FA576DD" w14:textId="77777777">
            <w:pPr>
              <w:suppressAutoHyphens/>
              <w:spacing w:before="60" w:after="60"/>
              <w:jc w:val="both"/>
              <w:rPr>
                <w:rFonts w:eastAsia="Times New Roman" w:cs="Arial"/>
                <w:sz w:val="18"/>
                <w:szCs w:val="18"/>
              </w:rPr>
            </w:pPr>
            <w:r w:rsidRPr="006F3B03">
              <w:rPr>
                <w:rFonts w:eastAsia="Times New Roman" w:cs="Arial"/>
                <w:sz w:val="18"/>
                <w:szCs w:val="18"/>
              </w:rPr>
              <w:t xml:space="preserve">Water/debris penetration is effectively prevented when the end seals are correctly installed. </w:t>
            </w:r>
          </w:p>
          <w:p w:rsidRPr="006F3B03" w:rsidR="006D2C49" w:rsidP="00181C19" w:rsidRDefault="006D2C49" w14:paraId="09CDF440" w14:textId="77777777">
            <w:pPr>
              <w:tabs>
                <w:tab w:val="left" w:pos="614"/>
              </w:tabs>
              <w:suppressAutoHyphens/>
              <w:spacing w:before="60" w:after="60"/>
              <w:jc w:val="both"/>
              <w:rPr>
                <w:rFonts w:eastAsia="Times New Roman" w:cs="Arial"/>
                <w:sz w:val="18"/>
                <w:szCs w:val="18"/>
              </w:rPr>
            </w:pPr>
            <w:r w:rsidRPr="006F3B03">
              <w:rPr>
                <w:rFonts w:eastAsia="Times New Roman" w:cs="Arial"/>
                <w:sz w:val="16"/>
                <w:szCs w:val="16"/>
              </w:rPr>
              <w:t>NOTE</w:t>
            </w:r>
            <w:r w:rsidRPr="006F3B03">
              <w:rPr>
                <w:rFonts w:eastAsia="Times New Roman" w:cs="Arial"/>
                <w:sz w:val="16"/>
                <w:szCs w:val="16"/>
              </w:rPr>
              <w:tab/>
            </w:r>
            <w:r w:rsidRPr="006F3B03">
              <w:rPr>
                <w:rFonts w:eastAsia="Times New Roman" w:cs="Arial"/>
                <w:sz w:val="16"/>
                <w:szCs w:val="16"/>
              </w:rPr>
              <w:t>Install the casing end seals according to the manufacturer’s instructions and in the quantity recommended by the manufacturer or design engineer.</w:t>
            </w:r>
          </w:p>
        </w:tc>
      </w:tr>
      <w:tr w:rsidRPr="006F3B03" w:rsidR="006D2C49" w:rsidTr="25FE11BC" w14:paraId="7B209889" w14:textId="77777777">
        <w:trPr>
          <w:cantSplit/>
          <w:trHeight w:val="533"/>
          <w:tblHeader/>
        </w:trPr>
        <w:tc>
          <w:tcPr>
            <w:tcW w:w="428" w:type="pct"/>
            <w:tcBorders>
              <w:top w:val="single" w:color="000000" w:themeColor="text1" w:sz="4" w:space="0"/>
              <w:left w:val="single" w:color="auto" w:sz="12" w:space="0"/>
              <w:bottom w:val="single" w:color="000000" w:themeColor="text1" w:sz="4" w:space="0"/>
              <w:right w:val="single" w:color="000000" w:themeColor="text1" w:sz="4" w:space="0"/>
            </w:tcBorders>
            <w:tcMar/>
            <w:vAlign w:val="center"/>
          </w:tcPr>
          <w:p w:rsidRPr="006F3B03" w:rsidR="006D2C49" w:rsidP="2EE01493" w:rsidRDefault="006D2C49" w14:paraId="0BFC73EB" w14:textId="23FE087A">
            <w:pPr>
              <w:pStyle w:val="Normal"/>
              <w:suppressLineNumbers w:val="0"/>
              <w:bidi w:val="0"/>
              <w:spacing w:before="60" w:beforeAutospacing="off" w:after="60" w:afterAutospacing="off" w:line="240" w:lineRule="auto"/>
              <w:ind w:left="0" w:right="0"/>
              <w:jc w:val="center"/>
              <w:rPr>
                <w:rFonts w:ascii="Arial" w:hAnsi="Arial" w:eastAsia="Arial" w:cs="Arial"/>
                <w:noProof w:val="0"/>
                <w:sz w:val="18"/>
                <w:szCs w:val="18"/>
                <w:lang w:val="en-US"/>
              </w:rPr>
              <w:pPrChange w:author="Elizabeth Schlaupitz" w:date="2026-08-26T14:04:56.548Z">
                <w:pPr>
                  <w:pStyle w:val="Normal"/>
                  <w:spacing w:before="60" w:after="60"/>
                  <w:jc w:val="center"/>
                </w:pPr>
              </w:pPrChange>
            </w:pPr>
            <w:del w:author="Elizabeth Schlaupitz" w:date="2026-08-26T14:04:56.493Z" w16du:dateUtc="2026-08-26T14:04:56.493Z" w:id="675190544">
              <w:r w:rsidRPr="2EE01493" w:rsidDel="006D2C49">
                <w:rPr>
                  <w:rFonts w:eastAsia="Times New Roman" w:cs="Arial"/>
                  <w:sz w:val="18"/>
                  <w:szCs w:val="18"/>
                </w:rPr>
                <w:delText>6</w:delText>
              </w:r>
            </w:del>
            <w:ins w:author="Elizabeth Schlaupitz" w:date="2026-08-26T14:04:56.544Z" w16du:dateUtc="2026-08-26T14:04:56.544Z" w:id="1168027533">
              <w:r w:rsidRPr="2EE01493" w:rsidR="2654104C">
                <w:rPr>
                  <w:rFonts w:eastAsia="Times New Roman" w:cs="Arial"/>
                  <w:sz w:val="18"/>
                  <w:szCs w:val="18"/>
                </w:rPr>
                <w:t>7</w:t>
              </w:r>
            </w:ins>
          </w:p>
        </w:tc>
        <w:tc>
          <w:tcPr>
            <w:tcW w:w="212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6D2C49" w:rsidP="2EE01493" w:rsidRDefault="006D2C49" w14:paraId="6EF7C5A0" w14:textId="59D976FB">
            <w:pPr>
              <w:pStyle w:val="Normal"/>
              <w:suppressLineNumbers w:val="0"/>
              <w:bidi w:val="0"/>
              <w:spacing w:before="60" w:beforeAutospacing="off" w:after="60" w:afterAutospacing="off" w:line="240" w:lineRule="auto"/>
              <w:ind w:left="0" w:right="0"/>
              <w:jc w:val="both"/>
              <w:rPr>
                <w:rFonts w:eastAsia="Times New Roman" w:cs="Arial"/>
                <w:sz w:val="18"/>
                <w:szCs w:val="18"/>
              </w:rPr>
              <w:pPrChange w:author="Elizabeth Schlaupitz" w:date="2026-08-26T14:08:19.743Z">
                <w:pPr>
                  <w:pStyle w:val="Normal"/>
                  <w:spacing w:before="60" w:after="60"/>
                  <w:jc w:val="both"/>
                </w:pPr>
              </w:pPrChange>
            </w:pPr>
            <w:r w:rsidRPr="2EE01493" w:rsidR="006D2C49">
              <w:rPr>
                <w:rFonts w:eastAsia="Times New Roman" w:cs="Arial"/>
                <w:sz w:val="18"/>
                <w:szCs w:val="18"/>
              </w:rPr>
              <w:t xml:space="preserve">Verify isolation with the </w:t>
            </w:r>
            <w:r w:rsidRPr="2EE01493" w:rsidR="006D2C49">
              <w:rPr>
                <w:rFonts w:eastAsia="Times New Roman" w:cs="Arial"/>
                <w:sz w:val="18"/>
                <w:szCs w:val="18"/>
              </w:rPr>
              <w:t xml:space="preserve">appropriate </w:t>
            </w:r>
            <w:del w:author="Elizabeth Schlaupitz" w:date="2026-08-26T14:08:19.676Z" w16du:dateUtc="2026-08-26T14:08:19.676Z" w:id="1970345839">
              <w:r w:rsidRPr="2EE01493" w:rsidDel="006D2C49">
                <w:rPr>
                  <w:rFonts w:eastAsia="Times New Roman" w:cs="Arial"/>
                  <w:sz w:val="18"/>
                  <w:szCs w:val="18"/>
                </w:rPr>
                <w:delText>isolation</w:delText>
              </w:r>
              <w:r w:rsidRPr="2EE01493" w:rsidDel="006D2C49">
                <w:rPr>
                  <w:rFonts w:eastAsia="Times New Roman" w:cs="Arial"/>
                  <w:sz w:val="18"/>
                  <w:szCs w:val="18"/>
                </w:rPr>
                <w:delText xml:space="preserve"> tester</w:delText>
              </w:r>
            </w:del>
            <w:ins w:author="Elizabeth Schlaupitz" w:date="2026-08-26T14:08:21.892Z" w16du:dateUtc="2026-08-26T14:08:21.892Z" w:id="722049925">
              <w:r w:rsidRPr="2EE01493" w:rsidR="3291DE03">
                <w:rPr>
                  <w:rFonts w:eastAsia="Times New Roman" w:cs="Arial"/>
                  <w:sz w:val="18"/>
                  <w:szCs w:val="18"/>
                </w:rPr>
                <w:t>equipment</w:t>
              </w:r>
            </w:ins>
            <w:r w:rsidRPr="2EE01493" w:rsidR="006D2C49">
              <w:rPr>
                <w:rFonts w:eastAsia="Times New Roman" w:cs="Arial"/>
                <w:sz w:val="18"/>
                <w:szCs w:val="18"/>
              </w:rPr>
              <w:t>.</w:t>
            </w:r>
          </w:p>
        </w:tc>
        <w:tc>
          <w:tcPr>
            <w:tcW w:w="2452" w:type="pct"/>
            <w:tcBorders>
              <w:top w:val="single" w:color="000000" w:themeColor="text1" w:sz="4" w:space="0"/>
              <w:left w:val="single" w:color="000000" w:themeColor="text1" w:sz="4" w:space="0"/>
              <w:bottom w:val="single" w:color="000000" w:themeColor="text1" w:sz="4" w:space="0"/>
              <w:right w:val="single" w:color="auto" w:sz="12" w:space="0"/>
            </w:tcBorders>
            <w:tcMar/>
            <w:vAlign w:val="center"/>
          </w:tcPr>
          <w:p w:rsidRPr="006F3B03" w:rsidR="006D2C49" w:rsidP="25FE11BC" w:rsidRDefault="006D2C49" w14:paraId="632AA771" w14:textId="4360C09C">
            <w:pPr>
              <w:suppressAutoHyphens/>
              <w:spacing w:before="60" w:after="60" w:line="240" w:lineRule="auto"/>
              <w:jc w:val="both"/>
              <w:rPr>
                <w:ins w:author="Elizabeth Schlaupitz" w:date="2026-08-26T14:19:31.334Z" w16du:dateUtc="2026-08-26T14:19:31.334Z" w:id="862644155"/>
                <w:rFonts w:ascii="Arial" w:hAnsi="Arial" w:eastAsia="Arial" w:cs="Arial"/>
                <w:noProof w:val="0"/>
                <w:sz w:val="16"/>
                <w:szCs w:val="16"/>
                <w:lang w:val="en-US"/>
              </w:rPr>
              <w:pPrChange w:author="Elizabeth Schlaupitz" w:date="2026-08-26T14:19:31.321Z">
                <w:pPr/>
              </w:pPrChange>
            </w:pPr>
            <w:ins w:author="Elizabeth Schlaupitz" w:date="2026-08-26T14:19:31.333Z" w16du:dateUtc="2026-08-26T14:19:31.333Z" w:id="352450027">
              <w:r w:rsidRPr="25FE11BC" w:rsidR="4678AFD2">
                <w:rPr>
                  <w:rFonts w:ascii="Arial" w:hAnsi="Arial" w:eastAsia="Arial" w:cs="Arial"/>
                  <w:b w:val="0"/>
                  <w:bCs w:val="0"/>
                  <w:i w:val="0"/>
                  <w:iCs w:val="0"/>
                  <w:caps w:val="0"/>
                  <w:smallCaps w:val="0"/>
                  <w:noProof w:val="0"/>
                  <w:color w:val="000000" w:themeColor="text1" w:themeTint="FF" w:themeShade="FF"/>
                  <w:sz w:val="18"/>
                  <w:szCs w:val="18"/>
                  <w:lang w:val="en-US"/>
                </w:rPr>
                <w:t>The use of a digital multimeter can give a false indication of isolation.</w:t>
              </w:r>
              <w:r w:rsidRPr="25FE11BC" w:rsidR="4678AFD2">
                <w:rPr>
                  <w:rFonts w:ascii="Arial" w:hAnsi="Arial" w:eastAsia="Arial" w:cs="Arial"/>
                  <w:noProof w:val="0"/>
                  <w:sz w:val="16"/>
                  <w:szCs w:val="16"/>
                  <w:lang w:val="en-US"/>
                </w:rPr>
                <w:t xml:space="preserve"> </w:t>
              </w:r>
            </w:ins>
          </w:p>
          <w:p w:rsidRPr="006F3B03" w:rsidR="006D2C49" w:rsidP="00181C19" w:rsidRDefault="006D2C49" w14:paraId="3265815D" w14:textId="37F05FB7">
            <w:pPr>
              <w:tabs>
                <w:tab w:val="left" w:pos="614"/>
              </w:tabs>
              <w:suppressAutoHyphens/>
              <w:spacing w:before="60" w:after="60"/>
              <w:jc w:val="both"/>
              <w:rPr>
                <w:rFonts w:eastAsia="Times New Roman" w:cs="Arial"/>
                <w:sz w:val="16"/>
                <w:szCs w:val="16"/>
              </w:rPr>
            </w:pPr>
            <w:r w:rsidRPr="25FE11BC" w:rsidR="006D2C49">
              <w:rPr>
                <w:rFonts w:eastAsia="Times New Roman" w:cs="Arial"/>
                <w:sz w:val="16"/>
                <w:szCs w:val="16"/>
              </w:rPr>
              <w:t>NOTE</w:t>
            </w:r>
            <w:r>
              <w:tab/>
            </w:r>
            <w:r w:rsidRPr="25FE11BC" w:rsidR="006D2C49">
              <w:rPr>
                <w:rFonts w:eastAsia="Times New Roman" w:cs="Arial"/>
                <w:sz w:val="16"/>
                <w:szCs w:val="16"/>
              </w:rPr>
              <w:t xml:space="preserve">The completion of this step may be completed by another individual qualified in </w:t>
            </w:r>
            <w:r>
              <w:fldChar w:fldCharType="begin"/>
            </w:r>
            <w:r>
              <w:instrText xml:space="preserve">HYPERLINK  \l "Task1_5"</w:instrText>
            </w:r>
            <w:r>
              <w:fldChar w:fldCharType="separate"/>
            </w:r>
            <w:r w:rsidRPr="25FE11BC" w:rsidR="006D2C49">
              <w:rPr>
                <w:rStyle w:val="Hyperlink"/>
                <w:rFonts w:eastAsia="Times New Roman" w:cs="Arial"/>
                <w:sz w:val="16"/>
                <w:szCs w:val="16"/>
              </w:rPr>
              <w:t>Task 1.5</w:t>
            </w:r>
            <w:r>
              <w:fldChar w:fldCharType="end"/>
            </w:r>
            <w:r w:rsidRPr="25FE11BC" w:rsidR="006D2C49">
              <w:rPr>
                <w:sz w:val="16"/>
                <w:szCs w:val="16"/>
              </w:rPr>
              <w:t>—</w:t>
            </w:r>
            <w:r w:rsidRPr="25FE11BC" w:rsidR="006D2C49">
              <w:rPr>
                <w:rFonts w:eastAsia="Times New Roman" w:cs="Arial"/>
                <w:sz w:val="16"/>
                <w:szCs w:val="16"/>
              </w:rPr>
              <w:t>Inspect and Test Electrical Isolation.</w:t>
            </w:r>
          </w:p>
        </w:tc>
      </w:tr>
      <w:tr w:rsidRPr="006F3B03" w:rsidR="006D2C49" w:rsidTr="25FE11BC" w14:paraId="6B7561BB" w14:textId="77777777">
        <w:trPr>
          <w:cantSplit/>
          <w:trHeight w:val="534"/>
          <w:tblHeader/>
        </w:trPr>
        <w:tc>
          <w:tcPr>
            <w:tcW w:w="428" w:type="pct"/>
            <w:tcBorders>
              <w:top w:val="single" w:color="000000" w:themeColor="text1" w:sz="4" w:space="0"/>
              <w:left w:val="single" w:color="auto" w:sz="12" w:space="0"/>
              <w:bottom w:val="single" w:color="auto" w:sz="12" w:space="0"/>
              <w:right w:val="single" w:color="000000" w:themeColor="text1" w:sz="4" w:space="0"/>
            </w:tcBorders>
            <w:tcMar/>
            <w:vAlign w:val="center"/>
          </w:tcPr>
          <w:p w:rsidRPr="006F3B03" w:rsidR="006D2C49" w:rsidP="2EE01493" w:rsidRDefault="006D2C49" w14:paraId="2C88B21D" w14:textId="5CC9543C">
            <w:pPr>
              <w:pStyle w:val="Normal"/>
              <w:suppressLineNumbers w:val="0"/>
              <w:bidi w:val="0"/>
              <w:spacing w:before="60" w:beforeAutospacing="off" w:after="60" w:afterAutospacing="off" w:line="240" w:lineRule="auto"/>
              <w:ind w:left="0" w:right="0"/>
              <w:jc w:val="center"/>
              <w:rPr>
                <w:rFonts w:ascii="Arial" w:hAnsi="Arial" w:eastAsia="Arial" w:cs="Arial"/>
                <w:noProof w:val="0"/>
                <w:sz w:val="18"/>
                <w:szCs w:val="18"/>
                <w:lang w:val="en-US"/>
              </w:rPr>
              <w:pPrChange w:author="Elizabeth Schlaupitz" w:date="2026-08-26T14:05:03.478Z">
                <w:pPr>
                  <w:pStyle w:val="Normal"/>
                  <w:spacing w:before="60" w:after="60"/>
                  <w:jc w:val="center"/>
                </w:pPr>
              </w:pPrChange>
            </w:pPr>
            <w:del w:author="Elizabeth Schlaupitz" w:date="2026-08-26T14:05:03.427Z" w16du:dateUtc="2026-08-26T14:05:03.427Z" w:id="819654320">
              <w:r w:rsidRPr="2EE01493" w:rsidDel="006D2C49">
                <w:rPr>
                  <w:rFonts w:eastAsia="Times New Roman" w:cs="Arial"/>
                  <w:sz w:val="18"/>
                  <w:szCs w:val="18"/>
                </w:rPr>
                <w:delText>7</w:delText>
              </w:r>
            </w:del>
            <w:ins w:author="Elizabeth Schlaupitz" w:date="2026-08-26T14:05:03.474Z" w16du:dateUtc="2026-08-26T14:05:03.474Z" w:id="770907328">
              <w:r w:rsidRPr="2EE01493" w:rsidR="2BE5A112">
                <w:rPr>
                  <w:rFonts w:eastAsia="Times New Roman" w:cs="Arial"/>
                  <w:sz w:val="18"/>
                  <w:szCs w:val="18"/>
                </w:rPr>
                <w:t>8</w:t>
              </w:r>
            </w:ins>
          </w:p>
        </w:tc>
        <w:tc>
          <w:tcPr>
            <w:tcW w:w="2120" w:type="pct"/>
            <w:tcBorders>
              <w:top w:val="single" w:color="000000" w:themeColor="text1" w:sz="4" w:space="0"/>
              <w:left w:val="single" w:color="000000" w:themeColor="text1" w:sz="4" w:space="0"/>
              <w:bottom w:val="single" w:color="auto" w:sz="12" w:space="0"/>
              <w:right w:val="single" w:color="000000" w:themeColor="text1" w:sz="4" w:space="0"/>
            </w:tcBorders>
            <w:tcMar/>
            <w:vAlign w:val="center"/>
          </w:tcPr>
          <w:p w:rsidRPr="006F3B03" w:rsidR="006D2C49" w:rsidP="00181C19" w:rsidRDefault="006D2C49" w14:paraId="1325BD35" w14:textId="77777777">
            <w:pPr>
              <w:suppressAutoHyphens/>
              <w:spacing w:before="60" w:after="60"/>
              <w:jc w:val="both"/>
              <w:rPr>
                <w:rFonts w:eastAsia="Times New Roman" w:cs="Arial"/>
                <w:sz w:val="18"/>
                <w:szCs w:val="18"/>
              </w:rPr>
            </w:pPr>
            <w:r w:rsidRPr="006F3B03">
              <w:rPr>
                <w:rFonts w:eastAsia="Times New Roman" w:cs="Arial"/>
                <w:sz w:val="18"/>
                <w:szCs w:val="18"/>
              </w:rPr>
              <w:t>Record all required documentation per the operator’s procedures.</w:t>
            </w:r>
          </w:p>
        </w:tc>
        <w:tc>
          <w:tcPr>
            <w:tcW w:w="2452" w:type="pct"/>
            <w:tcBorders>
              <w:top w:val="single" w:color="000000" w:themeColor="text1" w:sz="4" w:space="0"/>
              <w:left w:val="single" w:color="000000" w:themeColor="text1" w:sz="4" w:space="0"/>
              <w:bottom w:val="single" w:color="auto" w:sz="12" w:space="0"/>
              <w:right w:val="single" w:color="auto" w:sz="12" w:space="0"/>
            </w:tcBorders>
            <w:tcMar/>
            <w:vAlign w:val="center"/>
          </w:tcPr>
          <w:p w:rsidRPr="006F3B03" w:rsidR="006D2C49" w:rsidP="00181C19" w:rsidRDefault="006D2C49" w14:paraId="29D85659" w14:textId="77777777">
            <w:pPr>
              <w:suppressAutoHyphens/>
              <w:spacing w:before="60" w:after="60"/>
              <w:jc w:val="both"/>
              <w:rPr>
                <w:rFonts w:eastAsia="Times New Roman" w:cs="Arial"/>
                <w:sz w:val="18"/>
                <w:szCs w:val="18"/>
              </w:rPr>
            </w:pPr>
            <w:r w:rsidRPr="006F3B03">
              <w:rPr>
                <w:rFonts w:eastAsia="Times New Roman" w:cs="Arial"/>
                <w:sz w:val="18"/>
                <w:szCs w:val="18"/>
              </w:rPr>
              <w:t>Proper documentation is critical to future analysis and identification of problem areas.</w:t>
            </w:r>
          </w:p>
        </w:tc>
      </w:tr>
    </w:tbl>
    <w:p w:rsidR="00887475" w:rsidRDefault="00887475" w14:paraId="59B2BDD8" w14:textId="77777777"/>
    <w:sectPr w:rsidR="00887475">
      <w:headerReference w:type="default" r:id="rId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2C49" w:rsidP="006D2C49" w:rsidRDefault="006D2C49" w14:paraId="72A4B9B8" w14:textId="77777777">
      <w:r>
        <w:separator/>
      </w:r>
    </w:p>
  </w:endnote>
  <w:endnote w:type="continuationSeparator" w:id="0">
    <w:p w:rsidR="006D2C49" w:rsidP="006D2C49" w:rsidRDefault="006D2C49" w14:paraId="79CAB1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Bold">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2C49" w:rsidP="006D2C49" w:rsidRDefault="006D2C49" w14:paraId="0E5848DC" w14:textId="77777777">
      <w:r>
        <w:separator/>
      </w:r>
    </w:p>
  </w:footnote>
  <w:footnote w:type="continuationSeparator" w:id="0">
    <w:p w:rsidR="006D2C49" w:rsidP="006D2C49" w:rsidRDefault="006D2C49" w14:paraId="75DF7F0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D2C49" w:rsidR="006D2C49" w:rsidP="006D2C49" w:rsidRDefault="006D2C49" w14:paraId="538686E2" w14:textId="18AAA3EF">
    <w:pPr>
      <w:pStyle w:val="Header"/>
      <w:rPr>
        <w:b/>
        <w:bCs/>
        <w:sz w:val="14"/>
        <w:szCs w:val="14"/>
      </w:rPr>
    </w:pPr>
    <w:r>
      <w:rPr>
        <w:b/>
        <w:bCs/>
        <w:noProof/>
        <w:sz w:val="24"/>
        <w:szCs w:val="24"/>
      </w:rPr>
      <w:pict w14:anchorId="6C7EC3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57973" style="position:absolute;margin-left:0;margin-top:0;width:471.3pt;height:188.5pt;rotation:315;z-index:-251657216;mso-position-horizontal:center;mso-position-horizontal-relative:margin;mso-position-vertical:center;mso-position-vertical-relative:margin" o:spid="_x0000_s1025" o:allowincell="f" fillcolor="silver" stroked="f" type="#_x0000_t136">
          <v:fill opacity=".5"/>
          <v:textpath style="font-family:&quot;Arial&quot;;font-size:1pt" string="DRAFT"/>
          <w10:wrap anchorx="margin" anchory="margin"/>
        </v:shape>
      </w:pict>
    </w:r>
    <w:r w:rsidRPr="0073590B">
      <w:rPr>
        <w:b/>
        <w:bCs/>
        <w:sz w:val="14"/>
        <w:szCs w:val="14"/>
      </w:rPr>
      <w:t>This document is not an API Standard; it is under consideration within an API technical committee but has not received all approvals required to become an API Standard. It shall not be reproduced or circulated or quoted, in whole or in part, outside of API committee activities except with the approval of the Chairman of the committee having jurisdiction and staff of the API Standards Dept.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90D8B"/>
    <w:multiLevelType w:val="hybridMultilevel"/>
    <w:tmpl w:val="FCC006B8"/>
    <w:lvl w:ilvl="0" w:tplc="008C4102">
      <w:numFmt w:val="bullet"/>
      <w:pStyle w:val="TableBullet"/>
      <w:lvlText w:val="—"/>
      <w:lvlJc w:val="left"/>
      <w:pPr>
        <w:ind w:left="720" w:hanging="360"/>
      </w:pPr>
      <w:rPr>
        <w:rFonts w:hint="default" w:ascii="Arial" w:hAnsi="Arial" w:eastAsia="Arial"/>
        <w:color w:val="auto"/>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77147C17"/>
    <w:multiLevelType w:val="hybridMultilevel"/>
    <w:tmpl w:val="E1F63C54"/>
    <w:lvl w:ilvl="0" w:tplc="2A8A7C9E">
      <w:start w:val="1"/>
      <w:numFmt w:val="lowerLetter"/>
      <w:lvlText w:val="%1)"/>
      <w:lvlJc w:val="left"/>
      <w:pPr>
        <w:ind w:left="720" w:hanging="360"/>
      </w:pPr>
      <w:rPr>
        <w:rFonts w:hint="default" w:ascii="Arial" w:hAnsi="Arial"/>
        <w:caps w:val="0"/>
        <w:strike w:val="0"/>
        <w:dstrike w:val="0"/>
        <w:vanish w:val="0"/>
        <w:sz w:val="20"/>
        <w:vertAlign w:val="baseline"/>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008094279">
    <w:abstractNumId w:val="0"/>
  </w:num>
  <w:num w:numId="2" w16cid:durableId="120208843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zabeth Schlaupitz">
    <w15:presenceInfo w15:providerId="AD" w15:userId="S::eschlaupitz@nccer.org::4091a2e9-03b0-41b5-9ff6-ce53e115515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tru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49"/>
    <w:rsid w:val="00004CB9"/>
    <w:rsid w:val="004E0A49"/>
    <w:rsid w:val="0052700B"/>
    <w:rsid w:val="006D2C49"/>
    <w:rsid w:val="00887475"/>
    <w:rsid w:val="00CA513E"/>
    <w:rsid w:val="00D45230"/>
    <w:rsid w:val="00F5362B"/>
    <w:rsid w:val="0B989C7C"/>
    <w:rsid w:val="106E0BF9"/>
    <w:rsid w:val="1762B37C"/>
    <w:rsid w:val="21421822"/>
    <w:rsid w:val="25FE11BC"/>
    <w:rsid w:val="2654104C"/>
    <w:rsid w:val="2BE5A112"/>
    <w:rsid w:val="2E4FA88E"/>
    <w:rsid w:val="2EE01493"/>
    <w:rsid w:val="3291DE03"/>
    <w:rsid w:val="3961D66D"/>
    <w:rsid w:val="4678AFD2"/>
    <w:rsid w:val="4B4F7C9C"/>
    <w:rsid w:val="5219C370"/>
    <w:rsid w:val="5219C370"/>
    <w:rsid w:val="55ECFAF2"/>
    <w:rsid w:val="61905A58"/>
    <w:rsid w:val="631EFA3F"/>
    <w:rsid w:val="6FA23415"/>
    <w:rsid w:val="7850B4FE"/>
    <w:rsid w:val="79E1C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9D547"/>
  <w15:chartTrackingRefBased/>
  <w15:docId w15:val="{BFD1E83E-24D8-43CD-9521-60C10DF795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D2C49"/>
    <w:pPr>
      <w:spacing w:after="0" w:line="240" w:lineRule="auto"/>
    </w:pPr>
    <w:rPr>
      <w:rFonts w:ascii="Arial" w:hAnsi="Arial" w:eastAsia="MS Mincho" w:cs="Times New Roman"/>
      <w:kern w:val="0"/>
      <w:sz w:val="20"/>
      <w:szCs w:val="20"/>
      <w14:ligatures w14:val="none"/>
    </w:rPr>
  </w:style>
  <w:style w:type="paragraph" w:styleId="Heading1">
    <w:name w:val="heading 1"/>
    <w:basedOn w:val="Normal"/>
    <w:next w:val="Normal"/>
    <w:link w:val="Heading1Char"/>
    <w:uiPriority w:val="9"/>
    <w:qFormat/>
    <w:rsid w:val="006D2C4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C4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C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C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2C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2C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C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C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C4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D2C4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D2C4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D2C4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D2C4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D2C4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D2C4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D2C4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D2C4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D2C49"/>
    <w:rPr>
      <w:rFonts w:eastAsiaTheme="majorEastAsia" w:cstheme="majorBidi"/>
      <w:color w:val="272727" w:themeColor="text1" w:themeTint="D8"/>
    </w:rPr>
  </w:style>
  <w:style w:type="paragraph" w:styleId="Title">
    <w:name w:val="Title"/>
    <w:basedOn w:val="Normal"/>
    <w:next w:val="Normal"/>
    <w:link w:val="TitleChar"/>
    <w:uiPriority w:val="10"/>
    <w:qFormat/>
    <w:rsid w:val="006D2C4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D2C4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D2C4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D2C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C49"/>
    <w:pPr>
      <w:spacing w:before="160"/>
      <w:jc w:val="center"/>
    </w:pPr>
    <w:rPr>
      <w:i/>
      <w:iCs/>
      <w:color w:val="404040" w:themeColor="text1" w:themeTint="BF"/>
    </w:rPr>
  </w:style>
  <w:style w:type="character" w:styleId="QuoteChar" w:customStyle="1">
    <w:name w:val="Quote Char"/>
    <w:basedOn w:val="DefaultParagraphFont"/>
    <w:link w:val="Quote"/>
    <w:uiPriority w:val="29"/>
    <w:rsid w:val="006D2C49"/>
    <w:rPr>
      <w:i/>
      <w:iCs/>
      <w:color w:val="404040" w:themeColor="text1" w:themeTint="BF"/>
    </w:rPr>
  </w:style>
  <w:style w:type="paragraph" w:styleId="ListParagraph">
    <w:name w:val="List Paragraph"/>
    <w:basedOn w:val="Normal"/>
    <w:uiPriority w:val="34"/>
    <w:qFormat/>
    <w:rsid w:val="006D2C49"/>
    <w:pPr>
      <w:ind w:left="720"/>
      <w:contextualSpacing/>
    </w:pPr>
  </w:style>
  <w:style w:type="character" w:styleId="IntenseEmphasis">
    <w:name w:val="Intense Emphasis"/>
    <w:basedOn w:val="DefaultParagraphFont"/>
    <w:uiPriority w:val="21"/>
    <w:qFormat/>
    <w:rsid w:val="006D2C49"/>
    <w:rPr>
      <w:i/>
      <w:iCs/>
      <w:color w:val="0F4761" w:themeColor="accent1" w:themeShade="BF"/>
    </w:rPr>
  </w:style>
  <w:style w:type="paragraph" w:styleId="IntenseQuote">
    <w:name w:val="Intense Quote"/>
    <w:basedOn w:val="Normal"/>
    <w:next w:val="Normal"/>
    <w:link w:val="IntenseQuoteChar"/>
    <w:uiPriority w:val="30"/>
    <w:qFormat/>
    <w:rsid w:val="006D2C4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D2C49"/>
    <w:rPr>
      <w:i/>
      <w:iCs/>
      <w:color w:val="0F4761" w:themeColor="accent1" w:themeShade="BF"/>
    </w:rPr>
  </w:style>
  <w:style w:type="character" w:styleId="IntenseReference">
    <w:name w:val="Intense Reference"/>
    <w:basedOn w:val="DefaultParagraphFont"/>
    <w:uiPriority w:val="32"/>
    <w:qFormat/>
    <w:rsid w:val="006D2C49"/>
    <w:rPr>
      <w:b/>
      <w:bCs/>
      <w:smallCaps/>
      <w:color w:val="0F4761" w:themeColor="accent1" w:themeShade="BF"/>
      <w:spacing w:val="5"/>
    </w:rPr>
  </w:style>
  <w:style w:type="paragraph" w:styleId="TableBullet" w:customStyle="1">
    <w:name w:val="Table Bullet"/>
    <w:basedOn w:val="ListParagraph"/>
    <w:next w:val="Normal"/>
    <w:link w:val="TableBulletChar"/>
    <w:autoRedefine/>
    <w:qFormat/>
    <w:rsid w:val="006D2C49"/>
    <w:pPr>
      <w:numPr>
        <w:numId w:val="1"/>
      </w:numPr>
      <w:spacing w:after="240"/>
      <w:ind w:left="360"/>
      <w:contextualSpacing w:val="0"/>
    </w:pPr>
    <w:rPr>
      <w:rFonts w:cs="Arial"/>
    </w:rPr>
  </w:style>
  <w:style w:type="table" w:styleId="TableGrid">
    <w:name w:val="Table Grid"/>
    <w:basedOn w:val="TableNormal"/>
    <w:uiPriority w:val="39"/>
    <w:rsid w:val="006D2C49"/>
    <w:pPr>
      <w:spacing w:after="0" w:line="240" w:lineRule="auto"/>
    </w:pPr>
    <w:rPr>
      <w:rFonts w:ascii="Times New Roman" w:hAnsi="Times New Roman" w:eastAsia="Times New Roman" w:cs="Times New Roman"/>
      <w:kern w:val="0"/>
      <w:sz w:val="20"/>
      <w:szCs w:val="20"/>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yperlink">
    <w:name w:val="Hyperlink"/>
    <w:basedOn w:val="DefaultParagraphFont"/>
    <w:uiPriority w:val="99"/>
    <w:unhideWhenUsed/>
    <w:rsid w:val="006D2C49"/>
    <w:rPr>
      <w:color w:val="467886" w:themeColor="hyperlink"/>
      <w:u w:val="single"/>
    </w:rPr>
  </w:style>
  <w:style w:type="paragraph" w:styleId="BodyText">
    <w:name w:val="Body Text"/>
    <w:basedOn w:val="Normal"/>
    <w:link w:val="BodyTextChar"/>
    <w:uiPriority w:val="1"/>
    <w:qFormat/>
    <w:rsid w:val="006D2C49"/>
    <w:pPr>
      <w:suppressAutoHyphens/>
      <w:autoSpaceDE w:val="0"/>
      <w:autoSpaceDN w:val="0"/>
      <w:adjustRightInd w:val="0"/>
      <w:spacing w:after="240"/>
      <w:jc w:val="both"/>
    </w:pPr>
    <w:rPr>
      <w:w w:val="0"/>
      <w:lang w:eastAsia="ja-JP"/>
    </w:rPr>
  </w:style>
  <w:style w:type="character" w:styleId="BodyTextChar" w:customStyle="1">
    <w:name w:val="Body Text Char"/>
    <w:basedOn w:val="DefaultParagraphFont"/>
    <w:link w:val="BodyText"/>
    <w:uiPriority w:val="1"/>
    <w:rsid w:val="006D2C49"/>
    <w:rPr>
      <w:rFonts w:ascii="Arial" w:hAnsi="Arial" w:eastAsia="MS Mincho" w:cs="Times New Roman"/>
      <w:w w:val="0"/>
      <w:kern w:val="0"/>
      <w:sz w:val="20"/>
      <w:szCs w:val="20"/>
      <w:lang w:eastAsia="ja-JP"/>
      <w14:ligatures w14:val="none"/>
    </w:rPr>
  </w:style>
  <w:style w:type="paragraph" w:styleId="TaskPoint" w:customStyle="1">
    <w:name w:val="TaskPoint"/>
    <w:basedOn w:val="Normal"/>
    <w:link w:val="TaskPointChar"/>
    <w:qFormat/>
    <w:rsid w:val="006D2C49"/>
    <w:pPr>
      <w:widowControl w:val="0"/>
      <w:suppressAutoHyphens/>
      <w:autoSpaceDE w:val="0"/>
      <w:autoSpaceDN w:val="0"/>
      <w:spacing w:before="240" w:after="240"/>
    </w:pPr>
    <w:rPr>
      <w:rFonts w:eastAsia="Arial" w:cs="Arial"/>
      <w:b/>
      <w:bCs/>
      <w:sz w:val="24"/>
      <w:szCs w:val="24"/>
    </w:rPr>
  </w:style>
  <w:style w:type="character" w:styleId="TaskPointChar" w:customStyle="1">
    <w:name w:val="TaskPoint Char"/>
    <w:basedOn w:val="DefaultParagraphFont"/>
    <w:link w:val="TaskPoint"/>
    <w:rsid w:val="006D2C49"/>
    <w:rPr>
      <w:rFonts w:ascii="Arial" w:hAnsi="Arial" w:eastAsia="Arial" w:cs="Arial"/>
      <w:b/>
      <w:bCs/>
      <w:kern w:val="0"/>
      <w14:ligatures w14:val="none"/>
    </w:rPr>
  </w:style>
  <w:style w:type="paragraph" w:styleId="TableTask" w:customStyle="1">
    <w:name w:val="TableTask"/>
    <w:basedOn w:val="Heading2"/>
    <w:next w:val="Heading2"/>
    <w:link w:val="TableTaskChar"/>
    <w:autoRedefine/>
    <w:qFormat/>
    <w:rsid w:val="006D2C49"/>
    <w:pPr>
      <w:suppressAutoHyphens/>
      <w:autoSpaceDE w:val="0"/>
      <w:autoSpaceDN w:val="0"/>
      <w:spacing w:before="60" w:after="60"/>
    </w:pPr>
    <w:rPr>
      <w:rFonts w:ascii="Arial Bold" w:hAnsi="Arial Bold" w:eastAsia="Arial"/>
      <w:b/>
      <w:bCs/>
      <w:color w:val="auto"/>
      <w:sz w:val="24"/>
      <w:szCs w:val="24"/>
    </w:rPr>
  </w:style>
  <w:style w:type="character" w:styleId="TableTaskChar" w:customStyle="1">
    <w:name w:val="TableTask Char"/>
    <w:basedOn w:val="DefaultParagraphFont"/>
    <w:link w:val="TableTask"/>
    <w:rsid w:val="006D2C49"/>
    <w:rPr>
      <w:rFonts w:ascii="Arial Bold" w:hAnsi="Arial Bold" w:eastAsia="Arial" w:cstheme="majorBidi"/>
      <w:b/>
      <w:bCs/>
      <w:kern w:val="0"/>
      <w14:ligatures w14:val="none"/>
    </w:rPr>
  </w:style>
  <w:style w:type="paragraph" w:styleId="LeftBlank" w:customStyle="1">
    <w:name w:val="LeftBlank"/>
    <w:basedOn w:val="TableBullet"/>
    <w:link w:val="LeftBlankChar"/>
    <w:qFormat/>
    <w:rsid w:val="006D2C49"/>
    <w:pPr>
      <w:numPr>
        <w:numId w:val="0"/>
      </w:numPr>
      <w:jc w:val="center"/>
    </w:pPr>
    <w:rPr>
      <w:i/>
      <w:iCs/>
    </w:rPr>
  </w:style>
  <w:style w:type="character" w:styleId="TableBulletChar" w:customStyle="1">
    <w:name w:val="Table Bullet Char"/>
    <w:basedOn w:val="DefaultParagraphFont"/>
    <w:link w:val="TableBullet"/>
    <w:rsid w:val="006D2C49"/>
    <w:rPr>
      <w:rFonts w:ascii="Arial" w:hAnsi="Arial" w:cs="Arial"/>
      <w:kern w:val="0"/>
      <w:sz w:val="20"/>
      <w:szCs w:val="20"/>
      <w14:ligatures w14:val="none"/>
    </w:rPr>
  </w:style>
  <w:style w:type="character" w:styleId="LeftBlankChar" w:customStyle="1">
    <w:name w:val="LeftBlank Char"/>
    <w:basedOn w:val="TableBulletChar"/>
    <w:link w:val="LeftBlank"/>
    <w:rsid w:val="006D2C49"/>
    <w:rPr>
      <w:rFonts w:ascii="Arial" w:hAnsi="Arial" w:cs="Arial"/>
      <w:i/>
      <w:iCs/>
      <w:kern w:val="0"/>
      <w:sz w:val="20"/>
      <w:szCs w:val="20"/>
      <w14:ligatures w14:val="none"/>
    </w:rPr>
  </w:style>
  <w:style w:type="paragraph" w:styleId="Header">
    <w:name w:val="header"/>
    <w:basedOn w:val="Normal"/>
    <w:link w:val="HeaderChar"/>
    <w:uiPriority w:val="99"/>
    <w:unhideWhenUsed/>
    <w:rsid w:val="006D2C49"/>
    <w:pPr>
      <w:tabs>
        <w:tab w:val="center" w:pos="4680"/>
        <w:tab w:val="right" w:pos="9360"/>
      </w:tabs>
    </w:pPr>
  </w:style>
  <w:style w:type="character" w:styleId="HeaderChar" w:customStyle="1">
    <w:name w:val="Header Char"/>
    <w:basedOn w:val="DefaultParagraphFont"/>
    <w:link w:val="Header"/>
    <w:uiPriority w:val="99"/>
    <w:rsid w:val="006D2C49"/>
    <w:rPr>
      <w:rFonts w:ascii="Arial" w:hAnsi="Arial" w:eastAsia="MS Mincho" w:cs="Times New Roman"/>
      <w:kern w:val="0"/>
      <w:sz w:val="20"/>
      <w:szCs w:val="20"/>
      <w14:ligatures w14:val="none"/>
    </w:rPr>
  </w:style>
  <w:style w:type="paragraph" w:styleId="Footer">
    <w:name w:val="footer"/>
    <w:basedOn w:val="Normal"/>
    <w:link w:val="FooterChar"/>
    <w:uiPriority w:val="99"/>
    <w:unhideWhenUsed/>
    <w:rsid w:val="006D2C49"/>
    <w:pPr>
      <w:tabs>
        <w:tab w:val="center" w:pos="4680"/>
        <w:tab w:val="right" w:pos="9360"/>
      </w:tabs>
    </w:pPr>
  </w:style>
  <w:style w:type="character" w:styleId="FooterChar" w:customStyle="1">
    <w:name w:val="Footer Char"/>
    <w:basedOn w:val="DefaultParagraphFont"/>
    <w:link w:val="Footer"/>
    <w:uiPriority w:val="99"/>
    <w:rsid w:val="006D2C49"/>
    <w:rPr>
      <w:rFonts w:ascii="Arial" w:hAnsi="Arial" w:eastAsia="MS Mincho" w:cs="Times New Roman"/>
      <w:kern w:val="0"/>
      <w:sz w:val="20"/>
      <w:szCs w:val="20"/>
      <w14:ligatures w14:val="none"/>
    </w:rPr>
  </w:style>
  <w:style w:type="paragraph" w:styleId="Revision">
    <w:name w:val="Revision"/>
    <w:hidden/>
    <w:uiPriority w:val="99"/>
    <w:semiHidden/>
    <w:rsid w:val="006D2C49"/>
    <w:pPr>
      <w:spacing w:after="0" w:line="240" w:lineRule="auto"/>
    </w:pPr>
    <w:rPr>
      <w:rFonts w:ascii="Arial" w:hAnsi="Arial" w:eastAsia="MS Mincho"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microsoft.com/office/2011/relationships/people" Target="peop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D5506955B22D4FB493E7F3592F63D7" ma:contentTypeVersion="19" ma:contentTypeDescription="Create a new document." ma:contentTypeScope="" ma:versionID="e469592a148e0ca55198c29430e59e3f">
  <xsd:schema xmlns:xsd="http://www.w3.org/2001/XMLSchema" xmlns:xs="http://www.w3.org/2001/XMLSchema" xmlns:p="http://schemas.microsoft.com/office/2006/metadata/properties" xmlns:ns2="272aa5a9-f987-417c-93fa-56b9dd1d171e" xmlns:ns3="b43799ee-fb5a-40e5-b522-1cedcd42a693" targetNamespace="http://schemas.microsoft.com/office/2006/metadata/properties" ma:root="true" ma:fieldsID="ebc504759a09a18a8a2200a6c01a7394" ns2:_="" ns3:_="">
    <xsd:import namespace="272aa5a9-f987-417c-93fa-56b9dd1d171e"/>
    <xsd:import namespace="b43799ee-fb5a-40e5-b522-1cedcd42a6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aa5a9-f987-417c-93fa-56b9dd1d1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2b4d56-b954-462d-a461-6ceb19573c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3799ee-fb5a-40e5-b522-1cedcd42a6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ce67a1-2d64-49ae-a9f0-0c0b33535f8a}" ma:internalName="TaxCatchAll" ma:showField="CatchAllData" ma:web="b43799ee-fb5a-40e5-b522-1cedcd42a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3799ee-fb5a-40e5-b522-1cedcd42a693" xsi:nil="true"/>
    <lcf76f155ced4ddcb4097134ff3c332f xmlns="272aa5a9-f987-417c-93fa-56b9dd1d17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35BFF5-7B80-4685-BA78-08EB4E91E605}"/>
</file>

<file path=customXml/itemProps2.xml><?xml version="1.0" encoding="utf-8"?>
<ds:datastoreItem xmlns:ds="http://schemas.openxmlformats.org/officeDocument/2006/customXml" ds:itemID="{845CE045-7709-41FB-84D5-2CCF236BFB35}"/>
</file>

<file path=customXml/itemProps3.xml><?xml version="1.0" encoding="utf-8"?>
<ds:datastoreItem xmlns:ds="http://schemas.openxmlformats.org/officeDocument/2006/customXml" ds:itemID="{9E798523-BDAA-492A-8A75-2987F7411A9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Schlaupitz</dc:creator>
  <keywords/>
  <dc:description/>
  <lastModifiedBy>Elizabeth Schlaupitz</lastModifiedBy>
  <revision>5</revision>
  <dcterms:created xsi:type="dcterms:W3CDTF">2025-08-11T12:54:00.0000000Z</dcterms:created>
  <dcterms:modified xsi:type="dcterms:W3CDTF">2026-08-26T14:19:26.4323652Z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0x010100A5D5506955B22D4FB493E7F3592F63D7</vt:lpwstr>
  </property>
  <property fmtid="{D5CDD505-2E9C-101B-9397-08002B2CF9AE}" pid="3" name="MediaServiceImageTags">
    <vt:lpwstr/>
  </property>
</Properties>
</file>