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7EA09" w14:textId="77777777" w:rsidR="00D50601" w:rsidRDefault="00D50601" w:rsidP="79B68C47">
      <w:pPr>
        <w:pStyle w:val="BodyText"/>
        <w:rPr>
          <w:rFonts w:ascii="Times New Roman"/>
          <w:sz w:val="48"/>
          <w:szCs w:val="48"/>
        </w:rPr>
      </w:pPr>
    </w:p>
    <w:p w14:paraId="73BA21A0" w14:textId="77777777" w:rsidR="00D50601" w:rsidRDefault="00D50601">
      <w:pPr>
        <w:pStyle w:val="BodyText"/>
        <w:spacing w:before="237"/>
        <w:rPr>
          <w:rFonts w:ascii="Times New Roman"/>
          <w:sz w:val="48"/>
        </w:rPr>
      </w:pPr>
    </w:p>
    <w:p w14:paraId="46A8E678" w14:textId="77777777" w:rsidR="00D50601" w:rsidRDefault="001F0B97">
      <w:pPr>
        <w:pStyle w:val="Title"/>
        <w:spacing w:line="225" w:lineRule="auto"/>
      </w:pPr>
      <w:bookmarkStart w:id="0" w:name="Cover"/>
      <w:bookmarkEnd w:id="0"/>
      <w:r>
        <w:rPr>
          <w:spacing w:val="-4"/>
        </w:rPr>
        <w:t>Manual</w:t>
      </w:r>
      <w:r>
        <w:rPr>
          <w:spacing w:val="-27"/>
        </w:rPr>
        <w:t xml:space="preserve"> </w:t>
      </w:r>
      <w:r>
        <w:rPr>
          <w:spacing w:val="-4"/>
        </w:rPr>
        <w:t>of</w:t>
      </w:r>
      <w:r>
        <w:rPr>
          <w:spacing w:val="-27"/>
        </w:rPr>
        <w:t xml:space="preserve"> </w:t>
      </w:r>
      <w:r>
        <w:rPr>
          <w:spacing w:val="-4"/>
        </w:rPr>
        <w:t>Petroleum</w:t>
      </w:r>
      <w:r>
        <w:rPr>
          <w:spacing w:val="-27"/>
        </w:rPr>
        <w:t xml:space="preserve"> </w:t>
      </w:r>
      <w:r>
        <w:rPr>
          <w:spacing w:val="-4"/>
        </w:rPr>
        <w:t xml:space="preserve">Measurement </w:t>
      </w:r>
      <w:r>
        <w:rPr>
          <w:spacing w:val="-2"/>
        </w:rPr>
        <w:t>Standards</w:t>
      </w:r>
    </w:p>
    <w:p w14:paraId="589E606F" w14:textId="77777777" w:rsidR="00D50601" w:rsidRDefault="001F0B97">
      <w:pPr>
        <w:pStyle w:val="Title"/>
        <w:spacing w:before="1" w:line="225" w:lineRule="auto"/>
      </w:pPr>
      <w:r>
        <w:rPr>
          <w:spacing w:val="-8"/>
        </w:rPr>
        <w:t>Chapter</w:t>
      </w:r>
      <w:r>
        <w:rPr>
          <w:spacing w:val="-20"/>
        </w:rPr>
        <w:t xml:space="preserve"> </w:t>
      </w:r>
      <w:r>
        <w:rPr>
          <w:spacing w:val="-8"/>
        </w:rPr>
        <w:t xml:space="preserve">7—Temperature </w:t>
      </w:r>
      <w:r>
        <w:rPr>
          <w:spacing w:val="-2"/>
        </w:rPr>
        <w:t>Determination</w:t>
      </w:r>
    </w:p>
    <w:p w14:paraId="4EE6702B" w14:textId="77777777" w:rsidR="00D50601" w:rsidRDefault="001F0B97">
      <w:pPr>
        <w:spacing w:before="409"/>
        <w:ind w:left="1320"/>
        <w:rPr>
          <w:b/>
          <w:sz w:val="36"/>
        </w:rPr>
      </w:pPr>
      <w:r>
        <w:rPr>
          <w:b/>
          <w:spacing w:val="-4"/>
          <w:sz w:val="36"/>
        </w:rPr>
        <w:t>Section</w:t>
      </w:r>
      <w:r>
        <w:rPr>
          <w:b/>
          <w:spacing w:val="-13"/>
          <w:sz w:val="36"/>
        </w:rPr>
        <w:t xml:space="preserve"> </w:t>
      </w:r>
      <w:r>
        <w:rPr>
          <w:b/>
          <w:spacing w:val="-4"/>
          <w:sz w:val="36"/>
        </w:rPr>
        <w:t>4—Dynamic</w:t>
      </w:r>
      <w:r>
        <w:rPr>
          <w:b/>
          <w:spacing w:val="-13"/>
          <w:sz w:val="36"/>
        </w:rPr>
        <w:t xml:space="preserve"> </w:t>
      </w:r>
      <w:r>
        <w:rPr>
          <w:b/>
          <w:spacing w:val="-4"/>
          <w:sz w:val="36"/>
        </w:rPr>
        <w:t>Temperature</w:t>
      </w:r>
      <w:r>
        <w:rPr>
          <w:b/>
          <w:spacing w:val="-13"/>
          <w:sz w:val="36"/>
        </w:rPr>
        <w:t xml:space="preserve"> </w:t>
      </w:r>
      <w:r>
        <w:rPr>
          <w:b/>
          <w:spacing w:val="-4"/>
          <w:sz w:val="36"/>
        </w:rPr>
        <w:t>Measurement</w:t>
      </w:r>
    </w:p>
    <w:p w14:paraId="796A0665" w14:textId="77777777" w:rsidR="00D50601" w:rsidRDefault="001F0B97">
      <w:pPr>
        <w:pStyle w:val="Heading2"/>
        <w:spacing w:before="344"/>
        <w:ind w:left="1320"/>
      </w:pPr>
      <w:r>
        <w:rPr>
          <w:spacing w:val="-4"/>
        </w:rPr>
        <w:t>SECOND</w:t>
      </w:r>
      <w:r>
        <w:rPr>
          <w:spacing w:val="-11"/>
        </w:rPr>
        <w:t xml:space="preserve"> </w:t>
      </w:r>
      <w:r>
        <w:rPr>
          <w:spacing w:val="-4"/>
        </w:rPr>
        <w:t>EDITION,</w:t>
      </w:r>
      <w:r>
        <w:rPr>
          <w:spacing w:val="-10"/>
        </w:rPr>
        <w:t xml:space="preserve"> </w:t>
      </w:r>
      <w:r>
        <w:rPr>
          <w:spacing w:val="-4"/>
        </w:rPr>
        <w:t>JANUARY</w:t>
      </w:r>
      <w:r>
        <w:rPr>
          <w:spacing w:val="-15"/>
        </w:rPr>
        <w:t xml:space="preserve"> </w:t>
      </w:r>
      <w:r>
        <w:rPr>
          <w:spacing w:val="-4"/>
        </w:rPr>
        <w:t>2018</w:t>
      </w:r>
    </w:p>
    <w:p w14:paraId="73845CA8" w14:textId="77777777" w:rsidR="00D50601" w:rsidRDefault="00D50601">
      <w:pPr>
        <w:pStyle w:val="BodyText"/>
      </w:pPr>
    </w:p>
    <w:p w14:paraId="37E37E8F" w14:textId="77777777" w:rsidR="00D50601" w:rsidRDefault="00D50601">
      <w:pPr>
        <w:pStyle w:val="BodyText"/>
      </w:pPr>
    </w:p>
    <w:p w14:paraId="2D7B1296" w14:textId="77777777" w:rsidR="00D50601" w:rsidRDefault="00D50601">
      <w:pPr>
        <w:pStyle w:val="BodyText"/>
      </w:pPr>
    </w:p>
    <w:p w14:paraId="6584C7C7" w14:textId="77777777" w:rsidR="00D50601" w:rsidRDefault="00D50601">
      <w:pPr>
        <w:pStyle w:val="BodyText"/>
      </w:pPr>
    </w:p>
    <w:p w14:paraId="31F0FB7B" w14:textId="77777777" w:rsidR="00D50601" w:rsidRDefault="00D50601">
      <w:pPr>
        <w:pStyle w:val="BodyText"/>
      </w:pPr>
    </w:p>
    <w:p w14:paraId="04EC5D87" w14:textId="77777777" w:rsidR="00D50601" w:rsidRDefault="00D50601">
      <w:pPr>
        <w:pStyle w:val="BodyText"/>
      </w:pPr>
    </w:p>
    <w:p w14:paraId="7ACCAE39" w14:textId="77777777" w:rsidR="00D50601" w:rsidRDefault="00D50601">
      <w:pPr>
        <w:pStyle w:val="BodyText"/>
      </w:pPr>
    </w:p>
    <w:p w14:paraId="1944CB07" w14:textId="77777777" w:rsidR="00D50601" w:rsidRDefault="00D50601">
      <w:pPr>
        <w:pStyle w:val="BodyText"/>
      </w:pPr>
    </w:p>
    <w:p w14:paraId="7F2D8B01" w14:textId="77777777" w:rsidR="00D50601" w:rsidRDefault="00D50601">
      <w:pPr>
        <w:pStyle w:val="BodyText"/>
      </w:pPr>
    </w:p>
    <w:p w14:paraId="113A9FCD" w14:textId="77777777" w:rsidR="00D50601" w:rsidRDefault="00D50601">
      <w:pPr>
        <w:pStyle w:val="BodyText"/>
      </w:pPr>
    </w:p>
    <w:p w14:paraId="11112775" w14:textId="77777777" w:rsidR="00D50601" w:rsidRDefault="00D50601">
      <w:pPr>
        <w:pStyle w:val="BodyText"/>
      </w:pPr>
    </w:p>
    <w:p w14:paraId="5A237EE1" w14:textId="77777777" w:rsidR="00D50601" w:rsidRDefault="00D50601">
      <w:pPr>
        <w:pStyle w:val="BodyText"/>
      </w:pPr>
    </w:p>
    <w:p w14:paraId="1EC7739A" w14:textId="77777777" w:rsidR="00D50601" w:rsidRDefault="00D50601">
      <w:pPr>
        <w:pStyle w:val="BodyText"/>
      </w:pPr>
    </w:p>
    <w:p w14:paraId="64AAAA11" w14:textId="77777777" w:rsidR="00D50601" w:rsidRDefault="00D50601">
      <w:pPr>
        <w:pStyle w:val="BodyText"/>
      </w:pPr>
    </w:p>
    <w:p w14:paraId="024B4730" w14:textId="77777777" w:rsidR="00D50601" w:rsidRDefault="00D50601">
      <w:pPr>
        <w:pStyle w:val="BodyText"/>
      </w:pPr>
    </w:p>
    <w:p w14:paraId="1CF6BD54" w14:textId="77777777" w:rsidR="00D50601" w:rsidRDefault="00D50601">
      <w:pPr>
        <w:pStyle w:val="BodyText"/>
      </w:pPr>
    </w:p>
    <w:p w14:paraId="40C9FE88" w14:textId="77777777" w:rsidR="00D50601" w:rsidRDefault="00D50601">
      <w:pPr>
        <w:pStyle w:val="BodyText"/>
      </w:pPr>
    </w:p>
    <w:p w14:paraId="20368F09" w14:textId="77777777" w:rsidR="00D50601" w:rsidRDefault="00D50601">
      <w:pPr>
        <w:pStyle w:val="BodyText"/>
      </w:pPr>
    </w:p>
    <w:p w14:paraId="681A07C3" w14:textId="77777777" w:rsidR="00D50601" w:rsidRDefault="00D50601">
      <w:pPr>
        <w:pStyle w:val="BodyText"/>
      </w:pPr>
    </w:p>
    <w:p w14:paraId="49A8A638" w14:textId="77777777" w:rsidR="00D50601" w:rsidRDefault="00D50601">
      <w:pPr>
        <w:pStyle w:val="BodyText"/>
      </w:pPr>
    </w:p>
    <w:p w14:paraId="65FD9F23" w14:textId="77777777" w:rsidR="00D50601" w:rsidRDefault="00D50601">
      <w:pPr>
        <w:pStyle w:val="BodyText"/>
      </w:pPr>
    </w:p>
    <w:p w14:paraId="4DCEF807" w14:textId="77777777" w:rsidR="00D50601" w:rsidRDefault="00D50601">
      <w:pPr>
        <w:pStyle w:val="BodyText"/>
      </w:pPr>
    </w:p>
    <w:p w14:paraId="180DF71E" w14:textId="77777777" w:rsidR="00D50601" w:rsidRDefault="00D50601">
      <w:pPr>
        <w:pStyle w:val="BodyText"/>
      </w:pPr>
    </w:p>
    <w:p w14:paraId="6ACDF3D1" w14:textId="77777777" w:rsidR="00D50601" w:rsidRDefault="00D50601">
      <w:pPr>
        <w:pStyle w:val="BodyText"/>
      </w:pPr>
    </w:p>
    <w:p w14:paraId="7A0F826C" w14:textId="77777777" w:rsidR="00D50601" w:rsidRDefault="00D50601">
      <w:pPr>
        <w:pStyle w:val="BodyText"/>
      </w:pPr>
    </w:p>
    <w:p w14:paraId="400B5FD9" w14:textId="77777777" w:rsidR="00D50601" w:rsidRDefault="00D50601">
      <w:pPr>
        <w:pStyle w:val="BodyText"/>
      </w:pPr>
    </w:p>
    <w:p w14:paraId="0F68CFFE" w14:textId="12886293" w:rsidR="00D50601" w:rsidRDefault="00D50601">
      <w:pPr>
        <w:pStyle w:val="BodyText"/>
        <w:spacing w:before="122"/>
      </w:pPr>
    </w:p>
    <w:p w14:paraId="42FFF3AD" w14:textId="77777777" w:rsidR="00D50601" w:rsidRDefault="00D50601">
      <w:pPr>
        <w:pStyle w:val="BodyText"/>
        <w:spacing w:before="7"/>
        <w:rPr>
          <w:sz w:val="18"/>
        </w:rPr>
      </w:pPr>
    </w:p>
    <w:p w14:paraId="70341AB9" w14:textId="77777777" w:rsidR="00D50601" w:rsidRDefault="00D50601">
      <w:pPr>
        <w:rPr>
          <w:sz w:val="18"/>
        </w:rPr>
        <w:sectPr w:rsidR="00D50601">
          <w:headerReference w:type="even" r:id="rId11"/>
          <w:headerReference w:type="default" r:id="rId12"/>
          <w:footerReference w:type="even" r:id="rId13"/>
          <w:footerReference w:type="default" r:id="rId14"/>
          <w:headerReference w:type="first" r:id="rId15"/>
          <w:footerReference w:type="first" r:id="rId16"/>
          <w:type w:val="continuous"/>
          <w:pgSz w:w="12240" w:h="15840"/>
          <w:pgMar w:top="1820" w:right="840" w:bottom="280" w:left="840" w:header="720" w:footer="720" w:gutter="0"/>
          <w:cols w:space="720"/>
        </w:sectPr>
      </w:pPr>
    </w:p>
    <w:p w14:paraId="19F2141C" w14:textId="77777777" w:rsidR="00D50601" w:rsidRDefault="001F0B97">
      <w:pPr>
        <w:pStyle w:val="Heading3"/>
        <w:spacing w:before="74"/>
        <w:ind w:firstLine="0"/>
        <w:jc w:val="both"/>
      </w:pPr>
      <w:bookmarkStart w:id="1" w:name="Special_Notes"/>
      <w:bookmarkEnd w:id="1"/>
      <w:r>
        <w:rPr>
          <w:spacing w:val="-2"/>
        </w:rPr>
        <w:lastRenderedPageBreak/>
        <w:t>Special</w:t>
      </w:r>
      <w:r>
        <w:rPr>
          <w:spacing w:val="-9"/>
        </w:rPr>
        <w:t xml:space="preserve"> </w:t>
      </w:r>
      <w:r>
        <w:rPr>
          <w:spacing w:val="-4"/>
        </w:rPr>
        <w:t>Notes</w:t>
      </w:r>
    </w:p>
    <w:p w14:paraId="76FA3509" w14:textId="77777777" w:rsidR="00D50601" w:rsidRDefault="00D50601">
      <w:pPr>
        <w:pStyle w:val="BodyText"/>
        <w:spacing w:before="59"/>
        <w:rPr>
          <w:b/>
          <w:sz w:val="24"/>
        </w:rPr>
      </w:pPr>
    </w:p>
    <w:p w14:paraId="77D18351" w14:textId="77777777" w:rsidR="00D50601" w:rsidRDefault="001F0B97">
      <w:pPr>
        <w:pStyle w:val="BodyText"/>
        <w:spacing w:line="249" w:lineRule="auto"/>
        <w:ind w:left="119" w:right="357"/>
        <w:jc w:val="both"/>
      </w:pPr>
      <w:r>
        <w:t>Neither API nor any of API’s employees, subcontractors, consultants, or other assigns make any warranty or representation, either express or implied, with respect to the accuracy, completeness, or utility of the information contained</w:t>
      </w:r>
      <w:r>
        <w:rPr>
          <w:spacing w:val="-14"/>
        </w:rPr>
        <w:t xml:space="preserve"> </w:t>
      </w:r>
      <w:r>
        <w:t>herein,</w:t>
      </w:r>
      <w:r>
        <w:rPr>
          <w:spacing w:val="-14"/>
        </w:rPr>
        <w:t xml:space="preserve"> </w:t>
      </w:r>
      <w:r>
        <w:t>or</w:t>
      </w:r>
      <w:r>
        <w:rPr>
          <w:spacing w:val="-14"/>
        </w:rPr>
        <w:t xml:space="preserve"> </w:t>
      </w:r>
      <w:r>
        <w:t>assume</w:t>
      </w:r>
      <w:r>
        <w:rPr>
          <w:spacing w:val="-14"/>
        </w:rPr>
        <w:t xml:space="preserve"> </w:t>
      </w:r>
      <w:r>
        <w:t>any</w:t>
      </w:r>
      <w:r>
        <w:rPr>
          <w:spacing w:val="-14"/>
        </w:rPr>
        <w:t xml:space="preserve"> </w:t>
      </w:r>
      <w:r>
        <w:t>liability</w:t>
      </w:r>
      <w:r>
        <w:rPr>
          <w:spacing w:val="-14"/>
        </w:rPr>
        <w:t xml:space="preserve"> </w:t>
      </w:r>
      <w:r>
        <w:t>or</w:t>
      </w:r>
      <w:r>
        <w:rPr>
          <w:spacing w:val="-14"/>
        </w:rPr>
        <w:t xml:space="preserve"> </w:t>
      </w:r>
      <w:r>
        <w:t>responsibility</w:t>
      </w:r>
      <w:r>
        <w:rPr>
          <w:spacing w:val="-14"/>
        </w:rPr>
        <w:t xml:space="preserve"> </w:t>
      </w:r>
      <w:r>
        <w:t>for</w:t>
      </w:r>
      <w:r>
        <w:rPr>
          <w:spacing w:val="-14"/>
        </w:rPr>
        <w:t xml:space="preserve"> </w:t>
      </w:r>
      <w:r>
        <w:t>any</w:t>
      </w:r>
      <w:r>
        <w:rPr>
          <w:spacing w:val="-13"/>
        </w:rPr>
        <w:t xml:space="preserve"> </w:t>
      </w:r>
      <w:r>
        <w:t>use,</w:t>
      </w:r>
      <w:r>
        <w:rPr>
          <w:spacing w:val="-14"/>
        </w:rPr>
        <w:t xml:space="preserve"> </w:t>
      </w:r>
      <w:r>
        <w:t>or</w:t>
      </w:r>
      <w:r>
        <w:rPr>
          <w:spacing w:val="-14"/>
        </w:rPr>
        <w:t xml:space="preserve"> </w:t>
      </w:r>
      <w:r>
        <w:t>the</w:t>
      </w:r>
      <w:r>
        <w:rPr>
          <w:spacing w:val="-14"/>
        </w:rPr>
        <w:t xml:space="preserve"> </w:t>
      </w:r>
      <w:r>
        <w:t>results</w:t>
      </w:r>
      <w:r>
        <w:rPr>
          <w:spacing w:val="-14"/>
        </w:rPr>
        <w:t xml:space="preserve"> </w:t>
      </w:r>
      <w:r>
        <w:t>of</w:t>
      </w:r>
      <w:r>
        <w:rPr>
          <w:spacing w:val="-14"/>
        </w:rPr>
        <w:t xml:space="preserve"> </w:t>
      </w:r>
      <w:r>
        <w:t>such</w:t>
      </w:r>
      <w:r>
        <w:rPr>
          <w:spacing w:val="-14"/>
        </w:rPr>
        <w:t xml:space="preserve"> </w:t>
      </w:r>
      <w:r>
        <w:t>use,</w:t>
      </w:r>
      <w:r>
        <w:rPr>
          <w:spacing w:val="-14"/>
        </w:rPr>
        <w:t xml:space="preserve"> </w:t>
      </w:r>
      <w:r>
        <w:t>of</w:t>
      </w:r>
      <w:r>
        <w:rPr>
          <w:spacing w:val="-14"/>
        </w:rPr>
        <w:t xml:space="preserve"> </w:t>
      </w:r>
      <w:r>
        <w:t>any</w:t>
      </w:r>
      <w:r>
        <w:rPr>
          <w:spacing w:val="-13"/>
        </w:rPr>
        <w:t xml:space="preserve"> </w:t>
      </w:r>
      <w:r>
        <w:t>information</w:t>
      </w:r>
      <w:r>
        <w:rPr>
          <w:spacing w:val="-14"/>
        </w:rPr>
        <w:t xml:space="preserve"> </w:t>
      </w:r>
      <w:r>
        <w:t>or process</w:t>
      </w:r>
      <w:r>
        <w:rPr>
          <w:spacing w:val="-7"/>
        </w:rPr>
        <w:t xml:space="preserve"> </w:t>
      </w:r>
      <w:r>
        <w:t>disclosed</w:t>
      </w:r>
      <w:r>
        <w:rPr>
          <w:spacing w:val="-7"/>
        </w:rPr>
        <w:t xml:space="preserve"> </w:t>
      </w:r>
      <w:r>
        <w:t>in</w:t>
      </w:r>
      <w:r>
        <w:rPr>
          <w:spacing w:val="-7"/>
        </w:rPr>
        <w:t xml:space="preserve"> </w:t>
      </w:r>
      <w:r>
        <w:t>this</w:t>
      </w:r>
      <w:r>
        <w:rPr>
          <w:spacing w:val="-7"/>
        </w:rPr>
        <w:t xml:space="preserve"> </w:t>
      </w:r>
      <w:r>
        <w:t>publication,</w:t>
      </w:r>
      <w:r>
        <w:rPr>
          <w:spacing w:val="-8"/>
        </w:rPr>
        <w:t xml:space="preserve"> </w:t>
      </w:r>
      <w:r>
        <w:t>or</w:t>
      </w:r>
      <w:r>
        <w:rPr>
          <w:spacing w:val="-7"/>
        </w:rPr>
        <w:t xml:space="preserve"> </w:t>
      </w:r>
      <w:r>
        <w:t>represent</w:t>
      </w:r>
      <w:r>
        <w:rPr>
          <w:spacing w:val="-7"/>
        </w:rPr>
        <w:t xml:space="preserve"> </w:t>
      </w:r>
      <w:r>
        <w:t>that</w:t>
      </w:r>
      <w:r>
        <w:rPr>
          <w:spacing w:val="-6"/>
        </w:rPr>
        <w:t xml:space="preserve"> </w:t>
      </w:r>
      <w:r>
        <w:t>its</w:t>
      </w:r>
      <w:r>
        <w:rPr>
          <w:spacing w:val="-7"/>
        </w:rPr>
        <w:t xml:space="preserve"> </w:t>
      </w:r>
      <w:r>
        <w:t>use</w:t>
      </w:r>
      <w:r>
        <w:rPr>
          <w:spacing w:val="-8"/>
        </w:rPr>
        <w:t xml:space="preserve"> </w:t>
      </w:r>
      <w:r>
        <w:t>would</w:t>
      </w:r>
      <w:r>
        <w:rPr>
          <w:spacing w:val="-7"/>
        </w:rPr>
        <w:t xml:space="preserve"> </w:t>
      </w:r>
      <w:r>
        <w:t>not</w:t>
      </w:r>
      <w:r>
        <w:rPr>
          <w:spacing w:val="-7"/>
        </w:rPr>
        <w:t xml:space="preserve"> </w:t>
      </w:r>
      <w:r>
        <w:t>infringe</w:t>
      </w:r>
      <w:r>
        <w:rPr>
          <w:spacing w:val="-8"/>
        </w:rPr>
        <w:t xml:space="preserve"> </w:t>
      </w:r>
      <w:r>
        <w:t>upon</w:t>
      </w:r>
      <w:r>
        <w:rPr>
          <w:spacing w:val="-7"/>
        </w:rPr>
        <w:t xml:space="preserve"> </w:t>
      </w:r>
      <w:r>
        <w:t>privately</w:t>
      </w:r>
      <w:r>
        <w:rPr>
          <w:spacing w:val="-7"/>
        </w:rPr>
        <w:t xml:space="preserve"> </w:t>
      </w:r>
      <w:r>
        <w:t>owned</w:t>
      </w:r>
      <w:r>
        <w:rPr>
          <w:spacing w:val="-7"/>
        </w:rPr>
        <w:t xml:space="preserve"> </w:t>
      </w:r>
      <w:r>
        <w:t>rights.</w:t>
      </w:r>
    </w:p>
    <w:p w14:paraId="3BA7ADBE" w14:textId="77777777" w:rsidR="00D50601" w:rsidRDefault="00D50601">
      <w:pPr>
        <w:pStyle w:val="BodyText"/>
        <w:spacing w:before="13"/>
      </w:pPr>
    </w:p>
    <w:p w14:paraId="2AC11A7B" w14:textId="77777777" w:rsidR="00D50601" w:rsidRDefault="001F0B97">
      <w:pPr>
        <w:pStyle w:val="BodyText"/>
        <w:spacing w:before="1" w:line="249" w:lineRule="auto"/>
        <w:ind w:left="119" w:right="358"/>
        <w:jc w:val="both"/>
      </w:pPr>
      <w:r>
        <w:t>Classified</w:t>
      </w:r>
      <w:r>
        <w:rPr>
          <w:spacing w:val="-6"/>
        </w:rPr>
        <w:t xml:space="preserve"> </w:t>
      </w:r>
      <w:r>
        <w:t>areas</w:t>
      </w:r>
      <w:r>
        <w:rPr>
          <w:spacing w:val="-6"/>
        </w:rPr>
        <w:t xml:space="preserve"> </w:t>
      </w:r>
      <w:r>
        <w:t>may</w:t>
      </w:r>
      <w:r>
        <w:rPr>
          <w:spacing w:val="-6"/>
        </w:rPr>
        <w:t xml:space="preserve"> </w:t>
      </w:r>
      <w:r>
        <w:t>vary</w:t>
      </w:r>
      <w:r>
        <w:rPr>
          <w:spacing w:val="-4"/>
        </w:rPr>
        <w:t xml:space="preserve"> </w:t>
      </w:r>
      <w:r>
        <w:t>depending</w:t>
      </w:r>
      <w:r>
        <w:rPr>
          <w:spacing w:val="-6"/>
        </w:rPr>
        <w:t xml:space="preserve"> </w:t>
      </w:r>
      <w:r>
        <w:t>on</w:t>
      </w:r>
      <w:r>
        <w:rPr>
          <w:spacing w:val="-6"/>
        </w:rPr>
        <w:t xml:space="preserve"> </w:t>
      </w:r>
      <w:r>
        <w:t>the</w:t>
      </w:r>
      <w:r>
        <w:rPr>
          <w:spacing w:val="-6"/>
        </w:rPr>
        <w:t xml:space="preserve"> </w:t>
      </w:r>
      <w:r>
        <w:t>location,</w:t>
      </w:r>
      <w:r>
        <w:rPr>
          <w:spacing w:val="-6"/>
        </w:rPr>
        <w:t xml:space="preserve"> </w:t>
      </w:r>
      <w:r>
        <w:t>conditions,</w:t>
      </w:r>
      <w:r>
        <w:rPr>
          <w:spacing w:val="-6"/>
        </w:rPr>
        <w:t xml:space="preserve"> </w:t>
      </w:r>
      <w:r>
        <w:t>equipment,</w:t>
      </w:r>
      <w:r>
        <w:rPr>
          <w:spacing w:val="-6"/>
        </w:rPr>
        <w:t xml:space="preserve"> </w:t>
      </w:r>
      <w:r>
        <w:t>and</w:t>
      </w:r>
      <w:r>
        <w:rPr>
          <w:spacing w:val="-6"/>
        </w:rPr>
        <w:t xml:space="preserve"> </w:t>
      </w:r>
      <w:r>
        <w:t>substances</w:t>
      </w:r>
      <w:r>
        <w:rPr>
          <w:spacing w:val="-4"/>
        </w:rPr>
        <w:t xml:space="preserve"> </w:t>
      </w:r>
      <w:r>
        <w:t>involved</w:t>
      </w:r>
      <w:r>
        <w:rPr>
          <w:spacing w:val="-5"/>
        </w:rPr>
        <w:t xml:space="preserve"> </w:t>
      </w:r>
      <w:r>
        <w:t>in</w:t>
      </w:r>
      <w:r>
        <w:rPr>
          <w:spacing w:val="-6"/>
        </w:rPr>
        <w:t xml:space="preserve"> </w:t>
      </w:r>
      <w:r>
        <w:t>any</w:t>
      </w:r>
      <w:r>
        <w:rPr>
          <w:spacing w:val="-6"/>
        </w:rPr>
        <w:t xml:space="preserve"> </w:t>
      </w:r>
      <w:r>
        <w:t>given situation.</w:t>
      </w:r>
      <w:r>
        <w:rPr>
          <w:spacing w:val="-8"/>
        </w:rPr>
        <w:t xml:space="preserve"> </w:t>
      </w:r>
      <w:r>
        <w:t>Users</w:t>
      </w:r>
      <w:r>
        <w:rPr>
          <w:spacing w:val="-7"/>
        </w:rPr>
        <w:t xml:space="preserve"> </w:t>
      </w:r>
      <w:r>
        <w:t>of</w:t>
      </w:r>
      <w:r>
        <w:rPr>
          <w:spacing w:val="-7"/>
        </w:rPr>
        <w:t xml:space="preserve"> </w:t>
      </w:r>
      <w:r>
        <w:t>this</w:t>
      </w:r>
      <w:r>
        <w:rPr>
          <w:spacing w:val="-7"/>
        </w:rPr>
        <w:t xml:space="preserve"> </w:t>
      </w:r>
      <w:r>
        <w:t>Standard</w:t>
      </w:r>
      <w:r>
        <w:rPr>
          <w:spacing w:val="-8"/>
        </w:rPr>
        <w:t xml:space="preserve"> </w:t>
      </w:r>
      <w:r>
        <w:t>should</w:t>
      </w:r>
      <w:r>
        <w:rPr>
          <w:spacing w:val="-7"/>
        </w:rPr>
        <w:t xml:space="preserve"> </w:t>
      </w:r>
      <w:r>
        <w:t>consult</w:t>
      </w:r>
      <w:r>
        <w:rPr>
          <w:spacing w:val="-7"/>
        </w:rPr>
        <w:t xml:space="preserve"> </w:t>
      </w:r>
      <w:r>
        <w:t>with</w:t>
      </w:r>
      <w:r>
        <w:rPr>
          <w:spacing w:val="-7"/>
        </w:rPr>
        <w:t xml:space="preserve"> </w:t>
      </w:r>
      <w:r>
        <w:t>the</w:t>
      </w:r>
      <w:r>
        <w:rPr>
          <w:spacing w:val="-7"/>
        </w:rPr>
        <w:t xml:space="preserve"> </w:t>
      </w:r>
      <w:r>
        <w:t>appropriate</w:t>
      </w:r>
      <w:r>
        <w:rPr>
          <w:spacing w:val="-7"/>
        </w:rPr>
        <w:t xml:space="preserve"> </w:t>
      </w:r>
      <w:r>
        <w:t>authorities</w:t>
      </w:r>
      <w:r>
        <w:rPr>
          <w:spacing w:val="-7"/>
        </w:rPr>
        <w:t xml:space="preserve"> </w:t>
      </w:r>
      <w:r>
        <w:t>having</w:t>
      </w:r>
      <w:r>
        <w:rPr>
          <w:spacing w:val="-7"/>
        </w:rPr>
        <w:t xml:space="preserve"> </w:t>
      </w:r>
      <w:r>
        <w:t>jurisdiction.</w:t>
      </w:r>
    </w:p>
    <w:p w14:paraId="4D21ACF6" w14:textId="77777777" w:rsidR="00D50601" w:rsidRDefault="00D50601">
      <w:pPr>
        <w:pStyle w:val="BodyText"/>
        <w:spacing w:before="11"/>
      </w:pPr>
    </w:p>
    <w:p w14:paraId="1FF52FC3" w14:textId="77777777" w:rsidR="00D50601" w:rsidRDefault="001F0B97">
      <w:pPr>
        <w:pStyle w:val="BodyText"/>
        <w:spacing w:line="249" w:lineRule="auto"/>
        <w:ind w:left="119" w:right="359"/>
        <w:jc w:val="both"/>
      </w:pPr>
      <w:r>
        <w:t>Users of this Standard should</w:t>
      </w:r>
      <w:r>
        <w:rPr>
          <w:spacing w:val="-1"/>
        </w:rPr>
        <w:t xml:space="preserve"> </w:t>
      </w:r>
      <w:r>
        <w:t>not rely exclusively on the</w:t>
      </w:r>
      <w:r>
        <w:rPr>
          <w:spacing w:val="-1"/>
        </w:rPr>
        <w:t xml:space="preserve"> </w:t>
      </w:r>
      <w:r>
        <w:t>information contained in this document. Sound</w:t>
      </w:r>
      <w:r>
        <w:rPr>
          <w:spacing w:val="-1"/>
        </w:rPr>
        <w:t xml:space="preserve"> </w:t>
      </w:r>
      <w:r>
        <w:t>business, scientific,</w:t>
      </w:r>
      <w:r>
        <w:rPr>
          <w:spacing w:val="-7"/>
        </w:rPr>
        <w:t xml:space="preserve"> </w:t>
      </w:r>
      <w:r>
        <w:t>engineering,</w:t>
      </w:r>
      <w:r>
        <w:rPr>
          <w:spacing w:val="-8"/>
        </w:rPr>
        <w:t xml:space="preserve"> </w:t>
      </w:r>
      <w:r>
        <w:t>and</w:t>
      </w:r>
      <w:r>
        <w:rPr>
          <w:spacing w:val="-7"/>
        </w:rPr>
        <w:t xml:space="preserve"> </w:t>
      </w:r>
      <w:r>
        <w:t>safety</w:t>
      </w:r>
      <w:r>
        <w:rPr>
          <w:spacing w:val="-7"/>
        </w:rPr>
        <w:t xml:space="preserve"> </w:t>
      </w:r>
      <w:r>
        <w:t>judgment</w:t>
      </w:r>
      <w:r>
        <w:rPr>
          <w:spacing w:val="-7"/>
        </w:rPr>
        <w:t xml:space="preserve"> </w:t>
      </w:r>
      <w:r>
        <w:t>should</w:t>
      </w:r>
      <w:r>
        <w:rPr>
          <w:spacing w:val="-7"/>
        </w:rPr>
        <w:t xml:space="preserve"> </w:t>
      </w:r>
      <w:r>
        <w:t>be</w:t>
      </w:r>
      <w:r>
        <w:rPr>
          <w:spacing w:val="-8"/>
        </w:rPr>
        <w:t xml:space="preserve"> </w:t>
      </w:r>
      <w:r>
        <w:t>used</w:t>
      </w:r>
      <w:r>
        <w:rPr>
          <w:spacing w:val="-7"/>
        </w:rPr>
        <w:t xml:space="preserve"> </w:t>
      </w:r>
      <w:r>
        <w:t>in</w:t>
      </w:r>
      <w:r>
        <w:rPr>
          <w:spacing w:val="-8"/>
        </w:rPr>
        <w:t xml:space="preserve"> </w:t>
      </w:r>
      <w:r>
        <w:t>employing</w:t>
      </w:r>
      <w:r>
        <w:rPr>
          <w:spacing w:val="-8"/>
        </w:rPr>
        <w:t xml:space="preserve"> </w:t>
      </w:r>
      <w:r>
        <w:t>the</w:t>
      </w:r>
      <w:r>
        <w:rPr>
          <w:spacing w:val="-8"/>
        </w:rPr>
        <w:t xml:space="preserve"> </w:t>
      </w:r>
      <w:r>
        <w:t>information</w:t>
      </w:r>
      <w:r>
        <w:rPr>
          <w:spacing w:val="-7"/>
        </w:rPr>
        <w:t xml:space="preserve"> </w:t>
      </w:r>
      <w:r>
        <w:t>contained</w:t>
      </w:r>
      <w:r>
        <w:rPr>
          <w:spacing w:val="-7"/>
        </w:rPr>
        <w:t xml:space="preserve"> </w:t>
      </w:r>
      <w:r>
        <w:t>herein.</w:t>
      </w:r>
    </w:p>
    <w:p w14:paraId="1C360FE1" w14:textId="77777777" w:rsidR="00D50601" w:rsidRDefault="00D50601">
      <w:pPr>
        <w:pStyle w:val="BodyText"/>
        <w:spacing w:before="12"/>
      </w:pPr>
    </w:p>
    <w:p w14:paraId="610BDB84" w14:textId="77777777" w:rsidR="00D50601" w:rsidRDefault="001F0B97">
      <w:pPr>
        <w:pStyle w:val="BodyText"/>
        <w:spacing w:line="249" w:lineRule="auto"/>
        <w:ind w:left="119" w:right="358"/>
        <w:jc w:val="both"/>
      </w:pPr>
      <w:r>
        <w:t>Users of Instructions should not rely exclusively on the information contained in this document. Sound business, scientific,</w:t>
      </w:r>
      <w:r>
        <w:rPr>
          <w:spacing w:val="-7"/>
        </w:rPr>
        <w:t xml:space="preserve"> </w:t>
      </w:r>
      <w:r>
        <w:t>engineering,</w:t>
      </w:r>
      <w:r>
        <w:rPr>
          <w:spacing w:val="-8"/>
        </w:rPr>
        <w:t xml:space="preserve"> </w:t>
      </w:r>
      <w:r>
        <w:t>and</w:t>
      </w:r>
      <w:r>
        <w:rPr>
          <w:spacing w:val="-7"/>
        </w:rPr>
        <w:t xml:space="preserve"> </w:t>
      </w:r>
      <w:r>
        <w:t>safety</w:t>
      </w:r>
      <w:r>
        <w:rPr>
          <w:spacing w:val="-7"/>
        </w:rPr>
        <w:t xml:space="preserve"> </w:t>
      </w:r>
      <w:r>
        <w:t>judgment</w:t>
      </w:r>
      <w:r>
        <w:rPr>
          <w:spacing w:val="-7"/>
        </w:rPr>
        <w:t xml:space="preserve"> </w:t>
      </w:r>
      <w:r>
        <w:t>should</w:t>
      </w:r>
      <w:r>
        <w:rPr>
          <w:spacing w:val="-7"/>
        </w:rPr>
        <w:t xml:space="preserve"> </w:t>
      </w:r>
      <w:r>
        <w:t>be</w:t>
      </w:r>
      <w:r>
        <w:rPr>
          <w:spacing w:val="-8"/>
        </w:rPr>
        <w:t xml:space="preserve"> </w:t>
      </w:r>
      <w:r>
        <w:t>used</w:t>
      </w:r>
      <w:r>
        <w:rPr>
          <w:spacing w:val="-7"/>
        </w:rPr>
        <w:t xml:space="preserve"> </w:t>
      </w:r>
      <w:r>
        <w:t>in</w:t>
      </w:r>
      <w:r>
        <w:rPr>
          <w:spacing w:val="-8"/>
        </w:rPr>
        <w:t xml:space="preserve"> </w:t>
      </w:r>
      <w:r>
        <w:t>employing</w:t>
      </w:r>
      <w:r>
        <w:rPr>
          <w:spacing w:val="-8"/>
        </w:rPr>
        <w:t xml:space="preserve"> </w:t>
      </w:r>
      <w:r>
        <w:t>the</w:t>
      </w:r>
      <w:r>
        <w:rPr>
          <w:spacing w:val="-8"/>
        </w:rPr>
        <w:t xml:space="preserve"> </w:t>
      </w:r>
      <w:r>
        <w:t>information</w:t>
      </w:r>
      <w:r>
        <w:rPr>
          <w:spacing w:val="-7"/>
        </w:rPr>
        <w:t xml:space="preserve"> </w:t>
      </w:r>
      <w:r>
        <w:t>contained</w:t>
      </w:r>
      <w:r>
        <w:rPr>
          <w:spacing w:val="-7"/>
        </w:rPr>
        <w:t xml:space="preserve"> </w:t>
      </w:r>
      <w:r>
        <w:t>herein.</w:t>
      </w:r>
    </w:p>
    <w:p w14:paraId="1EF13A4F" w14:textId="77777777" w:rsidR="00D50601" w:rsidRDefault="00D50601">
      <w:pPr>
        <w:pStyle w:val="BodyText"/>
        <w:spacing w:before="11"/>
      </w:pPr>
    </w:p>
    <w:p w14:paraId="2756BCFF" w14:textId="77777777" w:rsidR="00D50601" w:rsidRDefault="001F0B97">
      <w:pPr>
        <w:pStyle w:val="BodyText"/>
        <w:spacing w:before="1"/>
        <w:ind w:left="119"/>
        <w:jc w:val="both"/>
      </w:pPr>
      <w:r>
        <w:rPr>
          <w:spacing w:val="-2"/>
        </w:rPr>
        <w:t>Where</w:t>
      </w:r>
      <w:r>
        <w:rPr>
          <w:spacing w:val="-10"/>
        </w:rPr>
        <w:t xml:space="preserve"> </w:t>
      </w:r>
      <w:r>
        <w:rPr>
          <w:spacing w:val="-2"/>
        </w:rPr>
        <w:t>applicable,</w:t>
      </w:r>
      <w:r>
        <w:rPr>
          <w:spacing w:val="-9"/>
        </w:rPr>
        <w:t xml:space="preserve"> </w:t>
      </w:r>
      <w:r>
        <w:rPr>
          <w:spacing w:val="-2"/>
        </w:rPr>
        <w:t>authorities</w:t>
      </w:r>
      <w:r>
        <w:rPr>
          <w:spacing w:val="-10"/>
        </w:rPr>
        <w:t xml:space="preserve"> </w:t>
      </w:r>
      <w:r>
        <w:rPr>
          <w:spacing w:val="-2"/>
        </w:rPr>
        <w:t>having</w:t>
      </w:r>
      <w:r>
        <w:rPr>
          <w:spacing w:val="-9"/>
        </w:rPr>
        <w:t xml:space="preserve"> </w:t>
      </w:r>
      <w:r>
        <w:rPr>
          <w:spacing w:val="-2"/>
        </w:rPr>
        <w:t>jurisdiction</w:t>
      </w:r>
      <w:r>
        <w:rPr>
          <w:spacing w:val="-9"/>
        </w:rPr>
        <w:t xml:space="preserve"> </w:t>
      </w:r>
      <w:r>
        <w:rPr>
          <w:spacing w:val="-2"/>
        </w:rPr>
        <w:t>should</w:t>
      </w:r>
      <w:r>
        <w:rPr>
          <w:spacing w:val="-10"/>
        </w:rPr>
        <w:t xml:space="preserve"> </w:t>
      </w:r>
      <w:r>
        <w:rPr>
          <w:spacing w:val="-2"/>
        </w:rPr>
        <w:t>be</w:t>
      </w:r>
      <w:r>
        <w:rPr>
          <w:spacing w:val="-9"/>
        </w:rPr>
        <w:t xml:space="preserve"> </w:t>
      </w:r>
      <w:r>
        <w:rPr>
          <w:spacing w:val="-2"/>
        </w:rPr>
        <w:t>consulted.</w:t>
      </w:r>
    </w:p>
    <w:p w14:paraId="459D4360" w14:textId="77777777" w:rsidR="00D50601" w:rsidRDefault="00D50601">
      <w:pPr>
        <w:pStyle w:val="BodyText"/>
        <w:spacing w:before="19"/>
      </w:pPr>
    </w:p>
    <w:p w14:paraId="3D2E9151" w14:textId="77777777" w:rsidR="00D50601" w:rsidRDefault="001F0B97">
      <w:pPr>
        <w:pStyle w:val="BodyText"/>
        <w:spacing w:before="1" w:line="249" w:lineRule="auto"/>
        <w:ind w:left="119" w:right="357"/>
        <w:jc w:val="both"/>
      </w:pPr>
      <w:r>
        <w:t>API is not</w:t>
      </w:r>
      <w:r>
        <w:rPr>
          <w:spacing w:val="-1"/>
        </w:rPr>
        <w:t xml:space="preserve"> </w:t>
      </w:r>
      <w:r>
        <w:t>undertaking</w:t>
      </w:r>
      <w:r>
        <w:rPr>
          <w:spacing w:val="-2"/>
        </w:rPr>
        <w:t xml:space="preserve"> </w:t>
      </w:r>
      <w:r>
        <w:t>to meet</w:t>
      </w:r>
      <w:r>
        <w:rPr>
          <w:spacing w:val="-1"/>
        </w:rPr>
        <w:t xml:space="preserve"> </w:t>
      </w:r>
      <w:r>
        <w:t>the duties of</w:t>
      </w:r>
      <w:r>
        <w:rPr>
          <w:spacing w:val="-1"/>
        </w:rPr>
        <w:t xml:space="preserve"> </w:t>
      </w:r>
      <w:r>
        <w:t>employers,</w:t>
      </w:r>
      <w:r>
        <w:rPr>
          <w:spacing w:val="-1"/>
        </w:rPr>
        <w:t xml:space="preserve"> </w:t>
      </w:r>
      <w:r>
        <w:t>manufacturers, or suppliers</w:t>
      </w:r>
      <w:r>
        <w:rPr>
          <w:spacing w:val="-1"/>
        </w:rPr>
        <w:t xml:space="preserve"> </w:t>
      </w:r>
      <w:r>
        <w:t>to warn and</w:t>
      </w:r>
      <w:r>
        <w:rPr>
          <w:spacing w:val="-2"/>
        </w:rPr>
        <w:t xml:space="preserve"> </w:t>
      </w:r>
      <w:r>
        <w:t xml:space="preserve">properly train and </w:t>
      </w:r>
      <w:r>
        <w:rPr>
          <w:spacing w:val="-2"/>
        </w:rPr>
        <w:t>equip</w:t>
      </w:r>
      <w:r>
        <w:rPr>
          <w:spacing w:val="-10"/>
        </w:rPr>
        <w:t xml:space="preserve"> </w:t>
      </w:r>
      <w:r>
        <w:rPr>
          <w:spacing w:val="-2"/>
        </w:rPr>
        <w:t>their</w:t>
      </w:r>
      <w:r>
        <w:rPr>
          <w:spacing w:val="-9"/>
        </w:rPr>
        <w:t xml:space="preserve"> </w:t>
      </w:r>
      <w:r>
        <w:rPr>
          <w:spacing w:val="-2"/>
        </w:rPr>
        <w:t>employees,</w:t>
      </w:r>
      <w:r>
        <w:rPr>
          <w:spacing w:val="-9"/>
        </w:rPr>
        <w:t xml:space="preserve"> </w:t>
      </w:r>
      <w:r>
        <w:rPr>
          <w:spacing w:val="-2"/>
        </w:rPr>
        <w:t>and</w:t>
      </w:r>
      <w:r>
        <w:rPr>
          <w:spacing w:val="-10"/>
        </w:rPr>
        <w:t xml:space="preserve"> </w:t>
      </w:r>
      <w:r>
        <w:rPr>
          <w:spacing w:val="-2"/>
        </w:rPr>
        <w:t>others</w:t>
      </w:r>
      <w:r>
        <w:rPr>
          <w:spacing w:val="-8"/>
        </w:rPr>
        <w:t xml:space="preserve"> </w:t>
      </w:r>
      <w:r>
        <w:rPr>
          <w:spacing w:val="-2"/>
        </w:rPr>
        <w:t>exposed,</w:t>
      </w:r>
      <w:r>
        <w:rPr>
          <w:spacing w:val="-10"/>
        </w:rPr>
        <w:t xml:space="preserve"> </w:t>
      </w:r>
      <w:r>
        <w:rPr>
          <w:spacing w:val="-2"/>
        </w:rPr>
        <w:t>concerning</w:t>
      </w:r>
      <w:r>
        <w:rPr>
          <w:spacing w:val="-10"/>
        </w:rPr>
        <w:t xml:space="preserve"> </w:t>
      </w:r>
      <w:r>
        <w:rPr>
          <w:spacing w:val="-2"/>
        </w:rPr>
        <w:t>health</w:t>
      </w:r>
      <w:r>
        <w:rPr>
          <w:spacing w:val="-10"/>
        </w:rPr>
        <w:t xml:space="preserve"> </w:t>
      </w:r>
      <w:r>
        <w:rPr>
          <w:spacing w:val="-2"/>
        </w:rPr>
        <w:t>and</w:t>
      </w:r>
      <w:r>
        <w:rPr>
          <w:spacing w:val="-10"/>
        </w:rPr>
        <w:t xml:space="preserve"> </w:t>
      </w:r>
      <w:r>
        <w:rPr>
          <w:spacing w:val="-2"/>
        </w:rPr>
        <w:t>safety</w:t>
      </w:r>
      <w:r>
        <w:rPr>
          <w:spacing w:val="-10"/>
        </w:rPr>
        <w:t xml:space="preserve"> </w:t>
      </w:r>
      <w:r>
        <w:rPr>
          <w:spacing w:val="-2"/>
        </w:rPr>
        <w:t>risks</w:t>
      </w:r>
      <w:r>
        <w:rPr>
          <w:spacing w:val="-9"/>
        </w:rPr>
        <w:t xml:space="preserve"> </w:t>
      </w:r>
      <w:r>
        <w:rPr>
          <w:spacing w:val="-2"/>
        </w:rPr>
        <w:t>and</w:t>
      </w:r>
      <w:r>
        <w:rPr>
          <w:spacing w:val="-9"/>
        </w:rPr>
        <w:t xml:space="preserve"> </w:t>
      </w:r>
      <w:r>
        <w:rPr>
          <w:spacing w:val="-2"/>
        </w:rPr>
        <w:t>precautions,</w:t>
      </w:r>
      <w:r>
        <w:rPr>
          <w:spacing w:val="-9"/>
        </w:rPr>
        <w:t xml:space="preserve"> </w:t>
      </w:r>
      <w:r>
        <w:rPr>
          <w:spacing w:val="-2"/>
        </w:rPr>
        <w:t>nor</w:t>
      </w:r>
      <w:r>
        <w:rPr>
          <w:spacing w:val="-11"/>
        </w:rPr>
        <w:t xml:space="preserve"> </w:t>
      </w:r>
      <w:r>
        <w:rPr>
          <w:spacing w:val="-2"/>
        </w:rPr>
        <w:t>undertaking</w:t>
      </w:r>
      <w:r>
        <w:rPr>
          <w:spacing w:val="-9"/>
        </w:rPr>
        <w:t xml:space="preserve"> </w:t>
      </w:r>
      <w:r>
        <w:rPr>
          <w:spacing w:val="-2"/>
        </w:rPr>
        <w:t xml:space="preserve">their </w:t>
      </w:r>
      <w:r>
        <w:t>obligations to comply with authorities having jurisdiction.</w:t>
      </w:r>
    </w:p>
    <w:p w14:paraId="3E89A94B" w14:textId="77777777" w:rsidR="00D50601" w:rsidRDefault="00D50601">
      <w:pPr>
        <w:pStyle w:val="BodyText"/>
        <w:spacing w:before="12"/>
      </w:pPr>
    </w:p>
    <w:p w14:paraId="4230660E" w14:textId="77777777" w:rsidR="00D50601" w:rsidRDefault="001F0B97">
      <w:pPr>
        <w:pStyle w:val="BodyText"/>
        <w:spacing w:line="249" w:lineRule="auto"/>
        <w:ind w:left="119" w:right="356" w:hanging="1"/>
        <w:jc w:val="both"/>
      </w:pPr>
      <w:r>
        <w:t>Information concerning safety and health risks and proper precautions with respect to particular materials and conditions</w:t>
      </w:r>
      <w:r>
        <w:rPr>
          <w:spacing w:val="-14"/>
        </w:rPr>
        <w:t xml:space="preserve"> </w:t>
      </w:r>
      <w:r>
        <w:t>should</w:t>
      </w:r>
      <w:r>
        <w:rPr>
          <w:spacing w:val="-14"/>
        </w:rPr>
        <w:t xml:space="preserve"> </w:t>
      </w:r>
      <w:r>
        <w:t>be</w:t>
      </w:r>
      <w:r>
        <w:rPr>
          <w:spacing w:val="-14"/>
        </w:rPr>
        <w:t xml:space="preserve"> </w:t>
      </w:r>
      <w:r>
        <w:t>obtained</w:t>
      </w:r>
      <w:r>
        <w:rPr>
          <w:spacing w:val="-14"/>
        </w:rPr>
        <w:t xml:space="preserve"> </w:t>
      </w:r>
      <w:r>
        <w:t>from</w:t>
      </w:r>
      <w:r>
        <w:rPr>
          <w:spacing w:val="-14"/>
        </w:rPr>
        <w:t xml:space="preserve"> </w:t>
      </w:r>
      <w:r>
        <w:t>the</w:t>
      </w:r>
      <w:r>
        <w:rPr>
          <w:spacing w:val="-14"/>
        </w:rPr>
        <w:t xml:space="preserve"> </w:t>
      </w:r>
      <w:r>
        <w:t>employer,</w:t>
      </w:r>
      <w:r>
        <w:rPr>
          <w:spacing w:val="-14"/>
        </w:rPr>
        <w:t xml:space="preserve"> </w:t>
      </w:r>
      <w:r>
        <w:t>the</w:t>
      </w:r>
      <w:r>
        <w:rPr>
          <w:spacing w:val="-14"/>
        </w:rPr>
        <w:t xml:space="preserve"> </w:t>
      </w:r>
      <w:r>
        <w:t>manufacturer</w:t>
      </w:r>
      <w:r>
        <w:rPr>
          <w:spacing w:val="-14"/>
        </w:rPr>
        <w:t xml:space="preserve"> </w:t>
      </w:r>
      <w:r>
        <w:t>or</w:t>
      </w:r>
      <w:r>
        <w:rPr>
          <w:spacing w:val="-13"/>
        </w:rPr>
        <w:t xml:space="preserve"> </w:t>
      </w:r>
      <w:r>
        <w:t>supplier</w:t>
      </w:r>
      <w:r>
        <w:rPr>
          <w:spacing w:val="-14"/>
        </w:rPr>
        <w:t xml:space="preserve"> </w:t>
      </w:r>
      <w:r>
        <w:t>of</w:t>
      </w:r>
      <w:r>
        <w:rPr>
          <w:spacing w:val="-14"/>
        </w:rPr>
        <w:t xml:space="preserve"> </w:t>
      </w:r>
      <w:r>
        <w:t>that</w:t>
      </w:r>
      <w:r>
        <w:rPr>
          <w:spacing w:val="-14"/>
        </w:rPr>
        <w:t xml:space="preserve"> </w:t>
      </w:r>
      <w:r>
        <w:t>material,</w:t>
      </w:r>
      <w:r>
        <w:rPr>
          <w:spacing w:val="-14"/>
        </w:rPr>
        <w:t xml:space="preserve"> </w:t>
      </w:r>
      <w:r>
        <w:t>or</w:t>
      </w:r>
      <w:r>
        <w:rPr>
          <w:spacing w:val="-14"/>
        </w:rPr>
        <w:t xml:space="preserve"> </w:t>
      </w:r>
      <w:r>
        <w:t>the</w:t>
      </w:r>
      <w:r>
        <w:rPr>
          <w:spacing w:val="-14"/>
        </w:rPr>
        <w:t xml:space="preserve"> </w:t>
      </w:r>
      <w:r>
        <w:t>material</w:t>
      </w:r>
      <w:r>
        <w:rPr>
          <w:spacing w:val="-14"/>
        </w:rPr>
        <w:t xml:space="preserve"> </w:t>
      </w:r>
      <w:r>
        <w:t>safety data sheet.</w:t>
      </w:r>
    </w:p>
    <w:p w14:paraId="55C80FAF" w14:textId="77777777" w:rsidR="00D50601" w:rsidRDefault="00D50601">
      <w:pPr>
        <w:pStyle w:val="BodyText"/>
        <w:spacing w:before="12"/>
      </w:pPr>
    </w:p>
    <w:p w14:paraId="770E9C4A" w14:textId="77777777" w:rsidR="00D50601" w:rsidRDefault="001F0B97">
      <w:pPr>
        <w:pStyle w:val="BodyText"/>
        <w:spacing w:before="1"/>
        <w:ind w:left="119"/>
        <w:jc w:val="both"/>
      </w:pPr>
      <w:r>
        <w:rPr>
          <w:spacing w:val="-2"/>
        </w:rPr>
        <w:t>Where</w:t>
      </w:r>
      <w:r>
        <w:rPr>
          <w:spacing w:val="-10"/>
        </w:rPr>
        <w:t xml:space="preserve"> </w:t>
      </w:r>
      <w:r>
        <w:rPr>
          <w:spacing w:val="-2"/>
        </w:rPr>
        <w:t>applicable,</w:t>
      </w:r>
      <w:r>
        <w:rPr>
          <w:spacing w:val="-9"/>
        </w:rPr>
        <w:t xml:space="preserve"> </w:t>
      </w:r>
      <w:r>
        <w:rPr>
          <w:spacing w:val="-2"/>
        </w:rPr>
        <w:t>authorities</w:t>
      </w:r>
      <w:r>
        <w:rPr>
          <w:spacing w:val="-10"/>
        </w:rPr>
        <w:t xml:space="preserve"> </w:t>
      </w:r>
      <w:r>
        <w:rPr>
          <w:spacing w:val="-2"/>
        </w:rPr>
        <w:t>having</w:t>
      </w:r>
      <w:r>
        <w:rPr>
          <w:spacing w:val="-9"/>
        </w:rPr>
        <w:t xml:space="preserve"> </w:t>
      </w:r>
      <w:r>
        <w:rPr>
          <w:spacing w:val="-2"/>
        </w:rPr>
        <w:t>jurisdiction</w:t>
      </w:r>
      <w:r>
        <w:rPr>
          <w:spacing w:val="-9"/>
        </w:rPr>
        <w:t xml:space="preserve"> </w:t>
      </w:r>
      <w:r>
        <w:rPr>
          <w:spacing w:val="-2"/>
        </w:rPr>
        <w:t>should</w:t>
      </w:r>
      <w:r>
        <w:rPr>
          <w:spacing w:val="-10"/>
        </w:rPr>
        <w:t xml:space="preserve"> </w:t>
      </w:r>
      <w:r>
        <w:rPr>
          <w:spacing w:val="-2"/>
        </w:rPr>
        <w:t>be</w:t>
      </w:r>
      <w:r>
        <w:rPr>
          <w:spacing w:val="-9"/>
        </w:rPr>
        <w:t xml:space="preserve"> </w:t>
      </w:r>
      <w:r>
        <w:rPr>
          <w:spacing w:val="-2"/>
        </w:rPr>
        <w:t>consulted.</w:t>
      </w:r>
    </w:p>
    <w:p w14:paraId="068EBC6C" w14:textId="77777777" w:rsidR="00D50601" w:rsidRDefault="00D50601">
      <w:pPr>
        <w:pStyle w:val="BodyText"/>
        <w:spacing w:before="19"/>
      </w:pPr>
    </w:p>
    <w:p w14:paraId="2CDF2053" w14:textId="77777777" w:rsidR="00D50601" w:rsidRDefault="001F0B97">
      <w:pPr>
        <w:pStyle w:val="BodyText"/>
        <w:spacing w:before="1" w:line="249" w:lineRule="auto"/>
        <w:ind w:left="119" w:right="355"/>
        <w:jc w:val="both"/>
      </w:pPr>
      <w:r>
        <w:t>Work</w:t>
      </w:r>
      <w:r>
        <w:rPr>
          <w:spacing w:val="-14"/>
        </w:rPr>
        <w:t xml:space="preserve"> </w:t>
      </w:r>
      <w:r>
        <w:t>sites</w:t>
      </w:r>
      <w:r>
        <w:rPr>
          <w:spacing w:val="-13"/>
        </w:rPr>
        <w:t xml:space="preserve"> </w:t>
      </w:r>
      <w:r>
        <w:t>and</w:t>
      </w:r>
      <w:r>
        <w:rPr>
          <w:spacing w:val="-14"/>
        </w:rPr>
        <w:t xml:space="preserve"> </w:t>
      </w:r>
      <w:r>
        <w:t>equipment</w:t>
      </w:r>
      <w:r>
        <w:rPr>
          <w:spacing w:val="-14"/>
        </w:rPr>
        <w:t xml:space="preserve"> </w:t>
      </w:r>
      <w:r>
        <w:t>operations</w:t>
      </w:r>
      <w:r>
        <w:rPr>
          <w:spacing w:val="-13"/>
        </w:rPr>
        <w:t xml:space="preserve"> </w:t>
      </w:r>
      <w:r>
        <w:t>may</w:t>
      </w:r>
      <w:r>
        <w:rPr>
          <w:spacing w:val="-14"/>
        </w:rPr>
        <w:t xml:space="preserve"> </w:t>
      </w:r>
      <w:r>
        <w:t>differ.</w:t>
      </w:r>
      <w:r>
        <w:rPr>
          <w:spacing w:val="-14"/>
        </w:rPr>
        <w:t xml:space="preserve"> </w:t>
      </w:r>
      <w:r>
        <w:t>Users</w:t>
      </w:r>
      <w:r>
        <w:rPr>
          <w:spacing w:val="-13"/>
        </w:rPr>
        <w:t xml:space="preserve"> </w:t>
      </w:r>
      <w:r>
        <w:t>are</w:t>
      </w:r>
      <w:r>
        <w:rPr>
          <w:spacing w:val="-14"/>
        </w:rPr>
        <w:t xml:space="preserve"> </w:t>
      </w:r>
      <w:r>
        <w:t>solely</w:t>
      </w:r>
      <w:r>
        <w:rPr>
          <w:spacing w:val="-14"/>
        </w:rPr>
        <w:t xml:space="preserve"> </w:t>
      </w:r>
      <w:r>
        <w:t>responsible</w:t>
      </w:r>
      <w:r>
        <w:rPr>
          <w:spacing w:val="-14"/>
        </w:rPr>
        <w:t xml:space="preserve"> </w:t>
      </w:r>
      <w:r>
        <w:t>for</w:t>
      </w:r>
      <w:r>
        <w:rPr>
          <w:spacing w:val="-14"/>
        </w:rPr>
        <w:t xml:space="preserve"> </w:t>
      </w:r>
      <w:r>
        <w:t>assessing</w:t>
      </w:r>
      <w:r>
        <w:rPr>
          <w:spacing w:val="-13"/>
        </w:rPr>
        <w:t xml:space="preserve"> </w:t>
      </w:r>
      <w:r>
        <w:t>their</w:t>
      </w:r>
      <w:r>
        <w:rPr>
          <w:spacing w:val="-14"/>
        </w:rPr>
        <w:t xml:space="preserve"> </w:t>
      </w:r>
      <w:r>
        <w:t>specific</w:t>
      </w:r>
      <w:r>
        <w:rPr>
          <w:spacing w:val="-14"/>
        </w:rPr>
        <w:t xml:space="preserve"> </w:t>
      </w:r>
      <w:r>
        <w:t xml:space="preserve">equipment </w:t>
      </w:r>
      <w:r>
        <w:rPr>
          <w:spacing w:val="-2"/>
        </w:rPr>
        <w:t>and</w:t>
      </w:r>
      <w:r>
        <w:rPr>
          <w:spacing w:val="-12"/>
        </w:rPr>
        <w:t xml:space="preserve"> </w:t>
      </w:r>
      <w:r>
        <w:rPr>
          <w:spacing w:val="-2"/>
        </w:rPr>
        <w:t>premises</w:t>
      </w:r>
      <w:r>
        <w:rPr>
          <w:spacing w:val="-6"/>
        </w:rPr>
        <w:t xml:space="preserve"> </w:t>
      </w:r>
      <w:r>
        <w:rPr>
          <w:spacing w:val="-2"/>
        </w:rPr>
        <w:t>in</w:t>
      </w:r>
      <w:r>
        <w:rPr>
          <w:spacing w:val="-6"/>
        </w:rPr>
        <w:t xml:space="preserve"> </w:t>
      </w:r>
      <w:r>
        <w:rPr>
          <w:spacing w:val="-2"/>
        </w:rPr>
        <w:t>determining</w:t>
      </w:r>
      <w:r>
        <w:rPr>
          <w:spacing w:val="-7"/>
        </w:rPr>
        <w:t xml:space="preserve"> </w:t>
      </w:r>
      <w:r>
        <w:rPr>
          <w:spacing w:val="-2"/>
        </w:rPr>
        <w:t>the</w:t>
      </w:r>
      <w:r>
        <w:rPr>
          <w:spacing w:val="-6"/>
        </w:rPr>
        <w:t xml:space="preserve"> </w:t>
      </w:r>
      <w:r>
        <w:rPr>
          <w:spacing w:val="-2"/>
        </w:rPr>
        <w:t>appropriateness</w:t>
      </w:r>
      <w:r>
        <w:rPr>
          <w:spacing w:val="-7"/>
        </w:rPr>
        <w:t xml:space="preserve"> </w:t>
      </w:r>
      <w:r>
        <w:rPr>
          <w:spacing w:val="-2"/>
        </w:rPr>
        <w:t>of</w:t>
      </w:r>
      <w:r>
        <w:rPr>
          <w:spacing w:val="-6"/>
        </w:rPr>
        <w:t xml:space="preserve"> </w:t>
      </w:r>
      <w:r>
        <w:rPr>
          <w:spacing w:val="-2"/>
        </w:rPr>
        <w:t>applying</w:t>
      </w:r>
      <w:r>
        <w:rPr>
          <w:spacing w:val="-7"/>
        </w:rPr>
        <w:t xml:space="preserve"> </w:t>
      </w:r>
      <w:r>
        <w:rPr>
          <w:spacing w:val="-2"/>
        </w:rPr>
        <w:t>the</w:t>
      </w:r>
      <w:r>
        <w:rPr>
          <w:spacing w:val="-7"/>
        </w:rPr>
        <w:t xml:space="preserve"> </w:t>
      </w:r>
      <w:r>
        <w:rPr>
          <w:spacing w:val="-2"/>
        </w:rPr>
        <w:t>Instructions.</w:t>
      </w:r>
      <w:r>
        <w:rPr>
          <w:spacing w:val="-12"/>
        </w:rPr>
        <w:t xml:space="preserve"> </w:t>
      </w:r>
      <w:r>
        <w:rPr>
          <w:spacing w:val="-2"/>
        </w:rPr>
        <w:t>At</w:t>
      </w:r>
      <w:r>
        <w:rPr>
          <w:spacing w:val="-6"/>
        </w:rPr>
        <w:t xml:space="preserve"> </w:t>
      </w:r>
      <w:r>
        <w:rPr>
          <w:spacing w:val="-2"/>
        </w:rPr>
        <w:t>all</w:t>
      </w:r>
      <w:r>
        <w:rPr>
          <w:spacing w:val="-7"/>
        </w:rPr>
        <w:t xml:space="preserve"> </w:t>
      </w:r>
      <w:r>
        <w:rPr>
          <w:spacing w:val="-2"/>
        </w:rPr>
        <w:t>times</w:t>
      </w:r>
      <w:r>
        <w:rPr>
          <w:spacing w:val="-7"/>
        </w:rPr>
        <w:t xml:space="preserve"> </w:t>
      </w:r>
      <w:r>
        <w:rPr>
          <w:spacing w:val="-2"/>
        </w:rPr>
        <w:t>users</w:t>
      </w:r>
      <w:r>
        <w:rPr>
          <w:spacing w:val="-6"/>
        </w:rPr>
        <w:t xml:space="preserve"> </w:t>
      </w:r>
      <w:r>
        <w:rPr>
          <w:spacing w:val="-2"/>
        </w:rPr>
        <w:t>should</w:t>
      </w:r>
      <w:r>
        <w:rPr>
          <w:spacing w:val="-7"/>
        </w:rPr>
        <w:t xml:space="preserve"> </w:t>
      </w:r>
      <w:r>
        <w:rPr>
          <w:spacing w:val="-2"/>
        </w:rPr>
        <w:t>employ</w:t>
      </w:r>
      <w:r>
        <w:rPr>
          <w:spacing w:val="-5"/>
        </w:rPr>
        <w:t xml:space="preserve"> </w:t>
      </w:r>
      <w:r>
        <w:rPr>
          <w:spacing w:val="-2"/>
        </w:rPr>
        <w:t xml:space="preserve">sound </w:t>
      </w:r>
      <w:r>
        <w:t>business,</w:t>
      </w:r>
      <w:r>
        <w:rPr>
          <w:spacing w:val="-4"/>
        </w:rPr>
        <w:t xml:space="preserve"> </w:t>
      </w:r>
      <w:r>
        <w:t>scientific,</w:t>
      </w:r>
      <w:r>
        <w:rPr>
          <w:spacing w:val="-5"/>
        </w:rPr>
        <w:t xml:space="preserve"> </w:t>
      </w:r>
      <w:r>
        <w:t>engineering,</w:t>
      </w:r>
      <w:r>
        <w:rPr>
          <w:spacing w:val="-4"/>
        </w:rPr>
        <w:t xml:space="preserve"> </w:t>
      </w:r>
      <w:r>
        <w:t>and</w:t>
      </w:r>
      <w:r>
        <w:rPr>
          <w:spacing w:val="-5"/>
        </w:rPr>
        <w:t xml:space="preserve"> </w:t>
      </w:r>
      <w:r>
        <w:t>judgment</w:t>
      </w:r>
      <w:r>
        <w:rPr>
          <w:spacing w:val="-4"/>
        </w:rPr>
        <w:t xml:space="preserve"> </w:t>
      </w:r>
      <w:r>
        <w:t>safety</w:t>
      </w:r>
      <w:r>
        <w:rPr>
          <w:spacing w:val="-4"/>
        </w:rPr>
        <w:t xml:space="preserve"> </w:t>
      </w:r>
      <w:r>
        <w:t>when</w:t>
      </w:r>
      <w:r>
        <w:rPr>
          <w:spacing w:val="-4"/>
        </w:rPr>
        <w:t xml:space="preserve"> </w:t>
      </w:r>
      <w:r>
        <w:t>using</w:t>
      </w:r>
      <w:r>
        <w:rPr>
          <w:spacing w:val="-5"/>
        </w:rPr>
        <w:t xml:space="preserve"> </w:t>
      </w:r>
      <w:r>
        <w:t>this</w:t>
      </w:r>
      <w:r>
        <w:rPr>
          <w:spacing w:val="-4"/>
        </w:rPr>
        <w:t xml:space="preserve"> </w:t>
      </w:r>
      <w:r>
        <w:t>Standard.</w:t>
      </w:r>
    </w:p>
    <w:p w14:paraId="06E7E6A0" w14:textId="77777777" w:rsidR="00D50601" w:rsidRDefault="00D50601">
      <w:pPr>
        <w:pStyle w:val="BodyText"/>
      </w:pPr>
    </w:p>
    <w:p w14:paraId="09872CC5" w14:textId="77777777" w:rsidR="00D50601" w:rsidRDefault="00D50601">
      <w:pPr>
        <w:pStyle w:val="BodyText"/>
      </w:pPr>
    </w:p>
    <w:p w14:paraId="21CD2E3A" w14:textId="77777777" w:rsidR="00D50601" w:rsidRDefault="00D50601">
      <w:pPr>
        <w:pStyle w:val="BodyText"/>
      </w:pPr>
    </w:p>
    <w:p w14:paraId="5773246F" w14:textId="77777777" w:rsidR="00D50601" w:rsidRDefault="00D50601">
      <w:pPr>
        <w:pStyle w:val="BodyText"/>
      </w:pPr>
    </w:p>
    <w:p w14:paraId="7749AD75" w14:textId="77777777" w:rsidR="00D50601" w:rsidRDefault="00D50601">
      <w:pPr>
        <w:pStyle w:val="BodyText"/>
      </w:pPr>
    </w:p>
    <w:p w14:paraId="60905A5D" w14:textId="77777777" w:rsidR="00D50601" w:rsidRDefault="00D50601">
      <w:pPr>
        <w:pStyle w:val="BodyText"/>
      </w:pPr>
    </w:p>
    <w:p w14:paraId="1CE77B2D" w14:textId="77777777" w:rsidR="00D50601" w:rsidRDefault="00D50601">
      <w:pPr>
        <w:pStyle w:val="BodyText"/>
      </w:pPr>
    </w:p>
    <w:p w14:paraId="776D3B92" w14:textId="77777777" w:rsidR="00D50601" w:rsidRDefault="00D50601">
      <w:pPr>
        <w:pStyle w:val="BodyText"/>
      </w:pPr>
    </w:p>
    <w:p w14:paraId="34934228" w14:textId="77777777" w:rsidR="00D50601" w:rsidRDefault="00D50601">
      <w:pPr>
        <w:pStyle w:val="BodyText"/>
      </w:pPr>
    </w:p>
    <w:p w14:paraId="105DC496" w14:textId="77777777" w:rsidR="00D50601" w:rsidRDefault="00D50601">
      <w:pPr>
        <w:pStyle w:val="BodyText"/>
      </w:pPr>
    </w:p>
    <w:p w14:paraId="784B6FFA" w14:textId="77777777" w:rsidR="00D50601" w:rsidRDefault="00D50601">
      <w:pPr>
        <w:pStyle w:val="BodyText"/>
      </w:pPr>
    </w:p>
    <w:p w14:paraId="0113C096" w14:textId="77777777" w:rsidR="00D50601" w:rsidRDefault="00D50601">
      <w:pPr>
        <w:pStyle w:val="BodyText"/>
      </w:pPr>
    </w:p>
    <w:p w14:paraId="6DCFEA38" w14:textId="77777777" w:rsidR="00D50601" w:rsidRDefault="00D50601">
      <w:pPr>
        <w:pStyle w:val="BodyText"/>
      </w:pPr>
    </w:p>
    <w:p w14:paraId="5C595B3B" w14:textId="77777777" w:rsidR="00D50601" w:rsidRDefault="00D50601">
      <w:pPr>
        <w:pStyle w:val="BodyText"/>
      </w:pPr>
    </w:p>
    <w:p w14:paraId="6B0DD999" w14:textId="77777777" w:rsidR="00D50601" w:rsidRDefault="00D50601">
      <w:pPr>
        <w:pStyle w:val="BodyText"/>
      </w:pPr>
    </w:p>
    <w:p w14:paraId="0D61A365" w14:textId="77777777" w:rsidR="00D50601" w:rsidRDefault="00D50601">
      <w:pPr>
        <w:pStyle w:val="BodyText"/>
      </w:pPr>
    </w:p>
    <w:p w14:paraId="75C600E0" w14:textId="77777777" w:rsidR="00D50601" w:rsidRDefault="00D50601">
      <w:pPr>
        <w:pStyle w:val="BodyText"/>
        <w:spacing w:before="58"/>
      </w:pPr>
    </w:p>
    <w:p w14:paraId="481C9181" w14:textId="77777777" w:rsidR="00D50601" w:rsidRDefault="001F0B97">
      <w:pPr>
        <w:spacing w:line="254" w:lineRule="auto"/>
        <w:ind w:left="53" w:right="290"/>
        <w:jc w:val="center"/>
        <w:rPr>
          <w:sz w:val="18"/>
        </w:rPr>
      </w:pPr>
      <w:r>
        <w:rPr>
          <w:sz w:val="18"/>
        </w:rPr>
        <w:t>All</w:t>
      </w:r>
      <w:r>
        <w:rPr>
          <w:spacing w:val="-13"/>
          <w:sz w:val="18"/>
        </w:rPr>
        <w:t xml:space="preserve"> </w:t>
      </w:r>
      <w:r>
        <w:rPr>
          <w:sz w:val="18"/>
        </w:rPr>
        <w:t>rights</w:t>
      </w:r>
      <w:r>
        <w:rPr>
          <w:spacing w:val="-12"/>
          <w:sz w:val="18"/>
        </w:rPr>
        <w:t xml:space="preserve"> </w:t>
      </w:r>
      <w:r>
        <w:rPr>
          <w:sz w:val="18"/>
        </w:rPr>
        <w:t>reserved.</w:t>
      </w:r>
      <w:r>
        <w:rPr>
          <w:spacing w:val="-13"/>
          <w:sz w:val="18"/>
        </w:rPr>
        <w:t xml:space="preserve"> </w:t>
      </w:r>
      <w:r>
        <w:rPr>
          <w:sz w:val="18"/>
        </w:rPr>
        <w:t>No</w:t>
      </w:r>
      <w:r>
        <w:rPr>
          <w:spacing w:val="-12"/>
          <w:sz w:val="18"/>
        </w:rPr>
        <w:t xml:space="preserve"> </w:t>
      </w:r>
      <w:r>
        <w:rPr>
          <w:sz w:val="18"/>
        </w:rPr>
        <w:t>part</w:t>
      </w:r>
      <w:r>
        <w:rPr>
          <w:spacing w:val="-13"/>
          <w:sz w:val="18"/>
        </w:rPr>
        <w:t xml:space="preserve"> </w:t>
      </w:r>
      <w:r>
        <w:rPr>
          <w:sz w:val="18"/>
        </w:rPr>
        <w:t>of</w:t>
      </w:r>
      <w:r>
        <w:rPr>
          <w:spacing w:val="-13"/>
          <w:sz w:val="18"/>
        </w:rPr>
        <w:t xml:space="preserve"> </w:t>
      </w:r>
      <w:r>
        <w:rPr>
          <w:sz w:val="18"/>
        </w:rPr>
        <w:t>this</w:t>
      </w:r>
      <w:r>
        <w:rPr>
          <w:spacing w:val="-12"/>
          <w:sz w:val="18"/>
        </w:rPr>
        <w:t xml:space="preserve"> </w:t>
      </w:r>
      <w:r>
        <w:rPr>
          <w:sz w:val="18"/>
        </w:rPr>
        <w:t>work</w:t>
      </w:r>
      <w:r>
        <w:rPr>
          <w:spacing w:val="-13"/>
          <w:sz w:val="18"/>
        </w:rPr>
        <w:t xml:space="preserve"> </w:t>
      </w:r>
      <w:r>
        <w:rPr>
          <w:sz w:val="18"/>
        </w:rPr>
        <w:t>may</w:t>
      </w:r>
      <w:r>
        <w:rPr>
          <w:spacing w:val="-12"/>
          <w:sz w:val="18"/>
        </w:rPr>
        <w:t xml:space="preserve"> </w:t>
      </w:r>
      <w:r>
        <w:rPr>
          <w:sz w:val="18"/>
        </w:rPr>
        <w:t>be</w:t>
      </w:r>
      <w:r>
        <w:rPr>
          <w:spacing w:val="-13"/>
          <w:sz w:val="18"/>
        </w:rPr>
        <w:t xml:space="preserve"> </w:t>
      </w:r>
      <w:r>
        <w:rPr>
          <w:sz w:val="18"/>
        </w:rPr>
        <w:t>reproduced,</w:t>
      </w:r>
      <w:r>
        <w:rPr>
          <w:spacing w:val="-12"/>
          <w:sz w:val="18"/>
        </w:rPr>
        <w:t xml:space="preserve"> </w:t>
      </w:r>
      <w:r>
        <w:rPr>
          <w:sz w:val="18"/>
        </w:rPr>
        <w:t>translated,</w:t>
      </w:r>
      <w:r>
        <w:rPr>
          <w:spacing w:val="-13"/>
          <w:sz w:val="18"/>
        </w:rPr>
        <w:t xml:space="preserve"> </w:t>
      </w:r>
      <w:r>
        <w:rPr>
          <w:sz w:val="18"/>
        </w:rPr>
        <w:t>stored</w:t>
      </w:r>
      <w:r>
        <w:rPr>
          <w:spacing w:val="-12"/>
          <w:sz w:val="18"/>
        </w:rPr>
        <w:t xml:space="preserve"> </w:t>
      </w:r>
      <w:r>
        <w:rPr>
          <w:sz w:val="18"/>
        </w:rPr>
        <w:t>in</w:t>
      </w:r>
      <w:r>
        <w:rPr>
          <w:spacing w:val="-13"/>
          <w:sz w:val="18"/>
        </w:rPr>
        <w:t xml:space="preserve"> </w:t>
      </w:r>
      <w:r>
        <w:rPr>
          <w:sz w:val="18"/>
        </w:rPr>
        <w:t>a</w:t>
      </w:r>
      <w:r>
        <w:rPr>
          <w:spacing w:val="-12"/>
          <w:sz w:val="18"/>
        </w:rPr>
        <w:t xml:space="preserve"> </w:t>
      </w:r>
      <w:r>
        <w:rPr>
          <w:sz w:val="18"/>
        </w:rPr>
        <w:t>retrieval</w:t>
      </w:r>
      <w:r>
        <w:rPr>
          <w:spacing w:val="-13"/>
          <w:sz w:val="18"/>
        </w:rPr>
        <w:t xml:space="preserve"> </w:t>
      </w:r>
      <w:r>
        <w:rPr>
          <w:sz w:val="18"/>
        </w:rPr>
        <w:t>system,</w:t>
      </w:r>
      <w:r>
        <w:rPr>
          <w:spacing w:val="-12"/>
          <w:sz w:val="18"/>
        </w:rPr>
        <w:t xml:space="preserve"> </w:t>
      </w:r>
      <w:r>
        <w:rPr>
          <w:sz w:val="18"/>
        </w:rPr>
        <w:t>or</w:t>
      </w:r>
      <w:r>
        <w:rPr>
          <w:spacing w:val="-13"/>
          <w:sz w:val="18"/>
        </w:rPr>
        <w:t xml:space="preserve"> </w:t>
      </w:r>
      <w:r>
        <w:rPr>
          <w:sz w:val="18"/>
        </w:rPr>
        <w:t>transmitted</w:t>
      </w:r>
      <w:r>
        <w:rPr>
          <w:spacing w:val="-12"/>
          <w:sz w:val="18"/>
        </w:rPr>
        <w:t xml:space="preserve"> </w:t>
      </w:r>
      <w:r>
        <w:rPr>
          <w:sz w:val="18"/>
        </w:rPr>
        <w:t>by</w:t>
      </w:r>
      <w:r>
        <w:rPr>
          <w:spacing w:val="-13"/>
          <w:sz w:val="18"/>
        </w:rPr>
        <w:t xml:space="preserve"> </w:t>
      </w:r>
      <w:r>
        <w:rPr>
          <w:sz w:val="18"/>
        </w:rPr>
        <w:t>any</w:t>
      </w:r>
      <w:r>
        <w:rPr>
          <w:spacing w:val="-12"/>
          <w:sz w:val="18"/>
        </w:rPr>
        <w:t xml:space="preserve"> </w:t>
      </w:r>
      <w:r>
        <w:rPr>
          <w:sz w:val="18"/>
        </w:rPr>
        <w:t>means, electronic,</w:t>
      </w:r>
      <w:r>
        <w:rPr>
          <w:spacing w:val="-9"/>
          <w:sz w:val="18"/>
        </w:rPr>
        <w:t xml:space="preserve"> </w:t>
      </w:r>
      <w:r>
        <w:rPr>
          <w:sz w:val="18"/>
        </w:rPr>
        <w:t>mechanical,</w:t>
      </w:r>
      <w:r>
        <w:rPr>
          <w:spacing w:val="-9"/>
          <w:sz w:val="18"/>
        </w:rPr>
        <w:t xml:space="preserve"> </w:t>
      </w:r>
      <w:r>
        <w:rPr>
          <w:sz w:val="18"/>
        </w:rPr>
        <w:t>photocopying,</w:t>
      </w:r>
      <w:r>
        <w:rPr>
          <w:spacing w:val="-8"/>
          <w:sz w:val="18"/>
        </w:rPr>
        <w:t xml:space="preserve"> </w:t>
      </w:r>
      <w:r>
        <w:rPr>
          <w:sz w:val="18"/>
        </w:rPr>
        <w:t>recording,</w:t>
      </w:r>
      <w:r>
        <w:rPr>
          <w:spacing w:val="-8"/>
          <w:sz w:val="18"/>
        </w:rPr>
        <w:t xml:space="preserve"> </w:t>
      </w:r>
      <w:r>
        <w:rPr>
          <w:sz w:val="18"/>
        </w:rPr>
        <w:t>or</w:t>
      </w:r>
      <w:r>
        <w:rPr>
          <w:spacing w:val="-9"/>
          <w:sz w:val="18"/>
        </w:rPr>
        <w:t xml:space="preserve"> </w:t>
      </w:r>
      <w:r>
        <w:rPr>
          <w:sz w:val="18"/>
        </w:rPr>
        <w:t>otherwise,</w:t>
      </w:r>
      <w:r>
        <w:rPr>
          <w:spacing w:val="-9"/>
          <w:sz w:val="18"/>
        </w:rPr>
        <w:t xml:space="preserve"> </w:t>
      </w:r>
      <w:r>
        <w:rPr>
          <w:sz w:val="18"/>
        </w:rPr>
        <w:t>without</w:t>
      </w:r>
      <w:r>
        <w:rPr>
          <w:spacing w:val="-9"/>
          <w:sz w:val="18"/>
        </w:rPr>
        <w:t xml:space="preserve"> </w:t>
      </w:r>
      <w:r>
        <w:rPr>
          <w:sz w:val="18"/>
        </w:rPr>
        <w:t>prior</w:t>
      </w:r>
      <w:r>
        <w:rPr>
          <w:spacing w:val="-9"/>
          <w:sz w:val="18"/>
        </w:rPr>
        <w:t xml:space="preserve"> </w:t>
      </w:r>
      <w:r>
        <w:rPr>
          <w:sz w:val="18"/>
        </w:rPr>
        <w:t>written</w:t>
      </w:r>
      <w:r>
        <w:rPr>
          <w:spacing w:val="-9"/>
          <w:sz w:val="18"/>
        </w:rPr>
        <w:t xml:space="preserve"> </w:t>
      </w:r>
      <w:r>
        <w:rPr>
          <w:sz w:val="18"/>
        </w:rPr>
        <w:t>permission</w:t>
      </w:r>
      <w:r>
        <w:rPr>
          <w:spacing w:val="-9"/>
          <w:sz w:val="18"/>
        </w:rPr>
        <w:t xml:space="preserve"> </w:t>
      </w:r>
      <w:r>
        <w:rPr>
          <w:sz w:val="18"/>
        </w:rPr>
        <w:t>from</w:t>
      </w:r>
      <w:r>
        <w:rPr>
          <w:spacing w:val="-9"/>
          <w:sz w:val="18"/>
        </w:rPr>
        <w:t xml:space="preserve"> </w:t>
      </w:r>
      <w:r>
        <w:rPr>
          <w:sz w:val="18"/>
        </w:rPr>
        <w:t>the</w:t>
      </w:r>
      <w:r>
        <w:rPr>
          <w:spacing w:val="-9"/>
          <w:sz w:val="18"/>
        </w:rPr>
        <w:t xml:space="preserve"> </w:t>
      </w:r>
      <w:r>
        <w:rPr>
          <w:sz w:val="18"/>
        </w:rPr>
        <w:t>publisher.</w:t>
      </w:r>
      <w:r>
        <w:rPr>
          <w:spacing w:val="-9"/>
          <w:sz w:val="18"/>
        </w:rPr>
        <w:t xml:space="preserve"> </w:t>
      </w:r>
      <w:r>
        <w:rPr>
          <w:sz w:val="18"/>
        </w:rPr>
        <w:t>Contact</w:t>
      </w:r>
      <w:r>
        <w:rPr>
          <w:spacing w:val="-9"/>
          <w:sz w:val="18"/>
        </w:rPr>
        <w:t xml:space="preserve"> </w:t>
      </w:r>
      <w:r>
        <w:rPr>
          <w:sz w:val="18"/>
        </w:rPr>
        <w:t>the Publisher,</w:t>
      </w:r>
      <w:r>
        <w:rPr>
          <w:spacing w:val="-13"/>
          <w:sz w:val="18"/>
        </w:rPr>
        <w:t xml:space="preserve"> </w:t>
      </w:r>
      <w:r>
        <w:rPr>
          <w:sz w:val="18"/>
        </w:rPr>
        <w:t>API</w:t>
      </w:r>
      <w:r>
        <w:rPr>
          <w:spacing w:val="-3"/>
          <w:sz w:val="18"/>
        </w:rPr>
        <w:t xml:space="preserve"> </w:t>
      </w:r>
      <w:r>
        <w:rPr>
          <w:sz w:val="18"/>
        </w:rPr>
        <w:t>Publishing</w:t>
      </w:r>
      <w:r>
        <w:rPr>
          <w:spacing w:val="-3"/>
          <w:sz w:val="18"/>
        </w:rPr>
        <w:t xml:space="preserve"> </w:t>
      </w:r>
      <w:r>
        <w:rPr>
          <w:sz w:val="18"/>
        </w:rPr>
        <w:t>Services,</w:t>
      </w:r>
      <w:r>
        <w:rPr>
          <w:spacing w:val="-3"/>
          <w:sz w:val="18"/>
        </w:rPr>
        <w:t xml:space="preserve"> </w:t>
      </w:r>
      <w:r>
        <w:rPr>
          <w:sz w:val="18"/>
        </w:rPr>
        <w:t>1220</w:t>
      </w:r>
      <w:r>
        <w:rPr>
          <w:spacing w:val="-3"/>
          <w:sz w:val="18"/>
        </w:rPr>
        <w:t xml:space="preserve"> </w:t>
      </w:r>
      <w:r>
        <w:rPr>
          <w:sz w:val="18"/>
        </w:rPr>
        <w:t>L</w:t>
      </w:r>
      <w:r>
        <w:rPr>
          <w:spacing w:val="-9"/>
          <w:sz w:val="18"/>
        </w:rPr>
        <w:t xml:space="preserve"> </w:t>
      </w:r>
      <w:r>
        <w:rPr>
          <w:sz w:val="18"/>
        </w:rPr>
        <w:t>Street,</w:t>
      </w:r>
      <w:r>
        <w:rPr>
          <w:spacing w:val="-2"/>
          <w:sz w:val="18"/>
        </w:rPr>
        <w:t xml:space="preserve"> </w:t>
      </w:r>
      <w:r>
        <w:rPr>
          <w:sz w:val="18"/>
        </w:rPr>
        <w:t>NW,</w:t>
      </w:r>
      <w:r>
        <w:rPr>
          <w:spacing w:val="-3"/>
          <w:sz w:val="18"/>
        </w:rPr>
        <w:t xml:space="preserve"> </w:t>
      </w:r>
      <w:r>
        <w:rPr>
          <w:sz w:val="18"/>
        </w:rPr>
        <w:t>Washington,</w:t>
      </w:r>
      <w:r>
        <w:rPr>
          <w:spacing w:val="-3"/>
          <w:sz w:val="18"/>
        </w:rPr>
        <w:t xml:space="preserve"> </w:t>
      </w:r>
      <w:r>
        <w:rPr>
          <w:sz w:val="18"/>
        </w:rPr>
        <w:t>DC</w:t>
      </w:r>
      <w:r>
        <w:rPr>
          <w:spacing w:val="-4"/>
          <w:sz w:val="18"/>
        </w:rPr>
        <w:t xml:space="preserve"> </w:t>
      </w:r>
      <w:r>
        <w:rPr>
          <w:sz w:val="18"/>
        </w:rPr>
        <w:t>20005.</w:t>
      </w:r>
    </w:p>
    <w:p w14:paraId="0B06CCB8" w14:textId="77777777" w:rsidR="00D50601" w:rsidRDefault="00D50601">
      <w:pPr>
        <w:pStyle w:val="BodyText"/>
        <w:spacing w:before="15"/>
        <w:rPr>
          <w:sz w:val="18"/>
        </w:rPr>
      </w:pPr>
    </w:p>
    <w:p w14:paraId="1EE873EE" w14:textId="77777777" w:rsidR="00D50601" w:rsidRDefault="001F0B97">
      <w:pPr>
        <w:spacing w:before="1"/>
        <w:ind w:left="52" w:right="290"/>
        <w:jc w:val="center"/>
        <w:rPr>
          <w:i/>
          <w:sz w:val="18"/>
        </w:rPr>
      </w:pPr>
      <w:r>
        <w:rPr>
          <w:i/>
          <w:spacing w:val="-2"/>
          <w:sz w:val="18"/>
        </w:rPr>
        <w:lastRenderedPageBreak/>
        <w:t>Copyright</w:t>
      </w:r>
      <w:r>
        <w:rPr>
          <w:i/>
          <w:spacing w:val="-5"/>
          <w:sz w:val="18"/>
        </w:rPr>
        <w:t xml:space="preserve"> </w:t>
      </w:r>
      <w:r>
        <w:rPr>
          <w:i/>
          <w:spacing w:val="-2"/>
          <w:sz w:val="18"/>
        </w:rPr>
        <w:t>©</w:t>
      </w:r>
      <w:r>
        <w:rPr>
          <w:i/>
          <w:spacing w:val="-3"/>
          <w:sz w:val="18"/>
        </w:rPr>
        <w:t xml:space="preserve"> </w:t>
      </w:r>
      <w:r>
        <w:rPr>
          <w:i/>
          <w:spacing w:val="-2"/>
          <w:sz w:val="18"/>
        </w:rPr>
        <w:t>2018</w:t>
      </w:r>
      <w:r>
        <w:rPr>
          <w:i/>
          <w:spacing w:val="-9"/>
          <w:sz w:val="18"/>
        </w:rPr>
        <w:t xml:space="preserve"> </w:t>
      </w:r>
      <w:r>
        <w:rPr>
          <w:i/>
          <w:spacing w:val="-2"/>
          <w:sz w:val="18"/>
        </w:rPr>
        <w:t>American</w:t>
      </w:r>
      <w:r>
        <w:rPr>
          <w:i/>
          <w:spacing w:val="-3"/>
          <w:sz w:val="18"/>
        </w:rPr>
        <w:t xml:space="preserve"> </w:t>
      </w:r>
      <w:r>
        <w:rPr>
          <w:i/>
          <w:spacing w:val="-2"/>
          <w:sz w:val="18"/>
        </w:rPr>
        <w:t>Petroleum</w:t>
      </w:r>
      <w:r>
        <w:rPr>
          <w:i/>
          <w:spacing w:val="-1"/>
          <w:sz w:val="18"/>
        </w:rPr>
        <w:t xml:space="preserve"> </w:t>
      </w:r>
      <w:r>
        <w:rPr>
          <w:i/>
          <w:spacing w:val="-2"/>
          <w:sz w:val="18"/>
        </w:rPr>
        <w:t>Institute</w:t>
      </w:r>
    </w:p>
    <w:p w14:paraId="56B43711" w14:textId="77777777" w:rsidR="00D50601" w:rsidRDefault="00D50601">
      <w:pPr>
        <w:jc w:val="center"/>
        <w:rPr>
          <w:sz w:val="18"/>
        </w:rPr>
        <w:sectPr w:rsidR="00D50601">
          <w:pgSz w:w="12240" w:h="15840"/>
          <w:pgMar w:top="1660" w:right="840" w:bottom="280" w:left="840" w:header="720" w:footer="720" w:gutter="0"/>
          <w:cols w:space="720"/>
        </w:sectPr>
      </w:pPr>
    </w:p>
    <w:p w14:paraId="5AB17D90" w14:textId="77777777" w:rsidR="00D50601" w:rsidRDefault="001F0B97">
      <w:pPr>
        <w:pStyle w:val="Heading3"/>
        <w:spacing w:before="74"/>
        <w:ind w:firstLine="0"/>
      </w:pPr>
      <w:bookmarkStart w:id="2" w:name="Foreword"/>
      <w:bookmarkEnd w:id="2"/>
      <w:r>
        <w:rPr>
          <w:spacing w:val="-2"/>
        </w:rPr>
        <w:lastRenderedPageBreak/>
        <w:t>Foreword</w:t>
      </w:r>
    </w:p>
    <w:p w14:paraId="662AD6DA" w14:textId="77777777" w:rsidR="00D50601" w:rsidRDefault="00D50601">
      <w:pPr>
        <w:pStyle w:val="BodyText"/>
        <w:spacing w:before="59"/>
        <w:rPr>
          <w:b/>
          <w:sz w:val="24"/>
        </w:rPr>
      </w:pPr>
    </w:p>
    <w:p w14:paraId="1481455C" w14:textId="77777777" w:rsidR="00D50601" w:rsidRDefault="001F0B97">
      <w:pPr>
        <w:pStyle w:val="BodyText"/>
        <w:spacing w:line="249" w:lineRule="auto"/>
        <w:ind w:left="119" w:right="357"/>
        <w:jc w:val="both"/>
      </w:pPr>
      <w:r>
        <w:t>Nothing</w:t>
      </w:r>
      <w:r>
        <w:rPr>
          <w:spacing w:val="-14"/>
        </w:rPr>
        <w:t xml:space="preserve"> </w:t>
      </w:r>
      <w:r>
        <w:t>contained</w:t>
      </w:r>
      <w:r>
        <w:rPr>
          <w:spacing w:val="-12"/>
        </w:rPr>
        <w:t xml:space="preserve"> </w:t>
      </w:r>
      <w:r>
        <w:t>in</w:t>
      </w:r>
      <w:r>
        <w:rPr>
          <w:spacing w:val="-11"/>
        </w:rPr>
        <w:t xml:space="preserve"> </w:t>
      </w:r>
      <w:r>
        <w:t>any</w:t>
      </w:r>
      <w:r>
        <w:rPr>
          <w:spacing w:val="-14"/>
        </w:rPr>
        <w:t xml:space="preserve"> </w:t>
      </w:r>
      <w:r>
        <w:t>API</w:t>
      </w:r>
      <w:r>
        <w:rPr>
          <w:spacing w:val="-10"/>
        </w:rPr>
        <w:t xml:space="preserve"> </w:t>
      </w:r>
      <w:r>
        <w:t>publication</w:t>
      </w:r>
      <w:r>
        <w:rPr>
          <w:spacing w:val="-9"/>
        </w:rPr>
        <w:t xml:space="preserve"> </w:t>
      </w:r>
      <w:r>
        <w:t>is</w:t>
      </w:r>
      <w:r>
        <w:rPr>
          <w:spacing w:val="-10"/>
        </w:rPr>
        <w:t xml:space="preserve"> </w:t>
      </w:r>
      <w:r>
        <w:t>to</w:t>
      </w:r>
      <w:r>
        <w:rPr>
          <w:spacing w:val="-10"/>
        </w:rPr>
        <w:t xml:space="preserve"> </w:t>
      </w:r>
      <w:r>
        <w:t>be</w:t>
      </w:r>
      <w:r>
        <w:rPr>
          <w:spacing w:val="-10"/>
        </w:rPr>
        <w:t xml:space="preserve"> </w:t>
      </w:r>
      <w:r>
        <w:t>construed</w:t>
      </w:r>
      <w:r>
        <w:rPr>
          <w:spacing w:val="-10"/>
        </w:rPr>
        <w:t xml:space="preserve"> </w:t>
      </w:r>
      <w:r>
        <w:t>as</w:t>
      </w:r>
      <w:r>
        <w:rPr>
          <w:spacing w:val="-10"/>
        </w:rPr>
        <w:t xml:space="preserve"> </w:t>
      </w:r>
      <w:r>
        <w:t>granting</w:t>
      </w:r>
      <w:r>
        <w:rPr>
          <w:spacing w:val="-10"/>
        </w:rPr>
        <w:t xml:space="preserve"> </w:t>
      </w:r>
      <w:r>
        <w:t>any</w:t>
      </w:r>
      <w:r>
        <w:rPr>
          <w:spacing w:val="-10"/>
        </w:rPr>
        <w:t xml:space="preserve"> </w:t>
      </w:r>
      <w:r>
        <w:t>right,</w:t>
      </w:r>
      <w:r>
        <w:rPr>
          <w:spacing w:val="-10"/>
        </w:rPr>
        <w:t xml:space="preserve"> </w:t>
      </w:r>
      <w:r>
        <w:t>by</w:t>
      </w:r>
      <w:r>
        <w:rPr>
          <w:spacing w:val="-10"/>
        </w:rPr>
        <w:t xml:space="preserve"> </w:t>
      </w:r>
      <w:r>
        <w:t>implication</w:t>
      </w:r>
      <w:r>
        <w:rPr>
          <w:spacing w:val="-10"/>
        </w:rPr>
        <w:t xml:space="preserve"> </w:t>
      </w:r>
      <w:r>
        <w:t>or</w:t>
      </w:r>
      <w:r>
        <w:rPr>
          <w:spacing w:val="-10"/>
        </w:rPr>
        <w:t xml:space="preserve"> </w:t>
      </w:r>
      <w:r>
        <w:t>otherwise,</w:t>
      </w:r>
      <w:r>
        <w:rPr>
          <w:spacing w:val="-10"/>
        </w:rPr>
        <w:t xml:space="preserve"> </w:t>
      </w:r>
      <w:r>
        <w:t>for</w:t>
      </w:r>
      <w:r>
        <w:rPr>
          <w:spacing w:val="-10"/>
        </w:rPr>
        <w:t xml:space="preserve"> </w:t>
      </w:r>
      <w:r>
        <w:t>the manufacture,</w:t>
      </w:r>
      <w:r>
        <w:rPr>
          <w:spacing w:val="-1"/>
        </w:rPr>
        <w:t xml:space="preserve"> </w:t>
      </w:r>
      <w:r>
        <w:t>sale,</w:t>
      </w:r>
      <w:r>
        <w:rPr>
          <w:spacing w:val="-1"/>
        </w:rPr>
        <w:t xml:space="preserve"> </w:t>
      </w:r>
      <w:r>
        <w:t>or</w:t>
      </w:r>
      <w:r>
        <w:rPr>
          <w:spacing w:val="-1"/>
        </w:rPr>
        <w:t xml:space="preserve"> </w:t>
      </w:r>
      <w:r>
        <w:t>use</w:t>
      </w:r>
      <w:r>
        <w:rPr>
          <w:spacing w:val="-1"/>
        </w:rPr>
        <w:t xml:space="preserve"> </w:t>
      </w:r>
      <w:r>
        <w:t>of any method,</w:t>
      </w:r>
      <w:r>
        <w:rPr>
          <w:spacing w:val="-1"/>
        </w:rPr>
        <w:t xml:space="preserve"> </w:t>
      </w:r>
      <w:r>
        <w:t>apparatus, or</w:t>
      </w:r>
      <w:r>
        <w:rPr>
          <w:spacing w:val="-1"/>
        </w:rPr>
        <w:t xml:space="preserve"> </w:t>
      </w:r>
      <w:r>
        <w:t>product</w:t>
      </w:r>
      <w:r>
        <w:rPr>
          <w:spacing w:val="-1"/>
        </w:rPr>
        <w:t xml:space="preserve"> </w:t>
      </w:r>
      <w:r>
        <w:t>covered</w:t>
      </w:r>
      <w:r>
        <w:rPr>
          <w:spacing w:val="-1"/>
        </w:rPr>
        <w:t xml:space="preserve"> </w:t>
      </w:r>
      <w:r>
        <w:t>by</w:t>
      </w:r>
      <w:r>
        <w:rPr>
          <w:spacing w:val="-1"/>
        </w:rPr>
        <w:t xml:space="preserve"> </w:t>
      </w:r>
      <w:r>
        <w:t>letters</w:t>
      </w:r>
      <w:r>
        <w:rPr>
          <w:spacing w:val="-1"/>
        </w:rPr>
        <w:t xml:space="preserve"> </w:t>
      </w:r>
      <w:r>
        <w:t>patent.</w:t>
      </w:r>
      <w:r>
        <w:rPr>
          <w:spacing w:val="-1"/>
        </w:rPr>
        <w:t xml:space="preserve"> </w:t>
      </w:r>
      <w:r>
        <w:t>Neither</w:t>
      </w:r>
      <w:r>
        <w:rPr>
          <w:spacing w:val="-1"/>
        </w:rPr>
        <w:t xml:space="preserve"> </w:t>
      </w:r>
      <w:r>
        <w:t>should</w:t>
      </w:r>
      <w:r>
        <w:rPr>
          <w:spacing w:val="-1"/>
        </w:rPr>
        <w:t xml:space="preserve"> </w:t>
      </w:r>
      <w:r>
        <w:t>anything contained</w:t>
      </w:r>
      <w:r>
        <w:rPr>
          <w:spacing w:val="-8"/>
        </w:rPr>
        <w:t xml:space="preserve"> </w:t>
      </w:r>
      <w:r>
        <w:t>in</w:t>
      </w:r>
      <w:r>
        <w:rPr>
          <w:spacing w:val="-8"/>
        </w:rPr>
        <w:t xml:space="preserve"> </w:t>
      </w:r>
      <w:r>
        <w:t>the</w:t>
      </w:r>
      <w:r>
        <w:rPr>
          <w:spacing w:val="-8"/>
        </w:rPr>
        <w:t xml:space="preserve"> </w:t>
      </w:r>
      <w:r>
        <w:t>publication</w:t>
      </w:r>
      <w:r>
        <w:rPr>
          <w:spacing w:val="-9"/>
        </w:rPr>
        <w:t xml:space="preserve"> </w:t>
      </w:r>
      <w:r>
        <w:t>be</w:t>
      </w:r>
      <w:r>
        <w:rPr>
          <w:spacing w:val="-8"/>
        </w:rPr>
        <w:t xml:space="preserve"> </w:t>
      </w:r>
      <w:r>
        <w:t>construed</w:t>
      </w:r>
      <w:r>
        <w:rPr>
          <w:spacing w:val="-8"/>
        </w:rPr>
        <w:t xml:space="preserve"> </w:t>
      </w:r>
      <w:r>
        <w:t>as</w:t>
      </w:r>
      <w:r>
        <w:rPr>
          <w:spacing w:val="-9"/>
        </w:rPr>
        <w:t xml:space="preserve"> </w:t>
      </w:r>
      <w:r>
        <w:t>insuring</w:t>
      </w:r>
      <w:r>
        <w:rPr>
          <w:spacing w:val="-8"/>
        </w:rPr>
        <w:t xml:space="preserve"> </w:t>
      </w:r>
      <w:r>
        <w:t>anyone</w:t>
      </w:r>
      <w:r>
        <w:rPr>
          <w:spacing w:val="-8"/>
        </w:rPr>
        <w:t xml:space="preserve"> </w:t>
      </w:r>
      <w:r>
        <w:t>against</w:t>
      </w:r>
      <w:r>
        <w:rPr>
          <w:spacing w:val="-8"/>
        </w:rPr>
        <w:t xml:space="preserve"> </w:t>
      </w:r>
      <w:r>
        <w:t>liability</w:t>
      </w:r>
      <w:r>
        <w:rPr>
          <w:spacing w:val="-9"/>
        </w:rPr>
        <w:t xml:space="preserve"> </w:t>
      </w:r>
      <w:r>
        <w:t>for</w:t>
      </w:r>
      <w:r>
        <w:rPr>
          <w:spacing w:val="-9"/>
        </w:rPr>
        <w:t xml:space="preserve"> </w:t>
      </w:r>
      <w:r>
        <w:t>infringement</w:t>
      </w:r>
      <w:r>
        <w:rPr>
          <w:spacing w:val="-8"/>
        </w:rPr>
        <w:t xml:space="preserve"> </w:t>
      </w:r>
      <w:r>
        <w:t>of</w:t>
      </w:r>
      <w:r>
        <w:rPr>
          <w:spacing w:val="-7"/>
        </w:rPr>
        <w:t xml:space="preserve"> </w:t>
      </w:r>
      <w:r>
        <w:t>letters</w:t>
      </w:r>
      <w:r>
        <w:rPr>
          <w:spacing w:val="-9"/>
        </w:rPr>
        <w:t xml:space="preserve"> </w:t>
      </w:r>
      <w:r>
        <w:t>patent.</w:t>
      </w:r>
    </w:p>
    <w:p w14:paraId="3E4E9DEF" w14:textId="77777777" w:rsidR="00D50601" w:rsidRDefault="00D50601">
      <w:pPr>
        <w:pStyle w:val="BodyText"/>
        <w:spacing w:before="13"/>
      </w:pPr>
    </w:p>
    <w:p w14:paraId="690DA68C" w14:textId="77777777" w:rsidR="00D50601" w:rsidRDefault="001F0B97">
      <w:pPr>
        <w:pStyle w:val="BodyText"/>
        <w:ind w:left="120"/>
        <w:jc w:val="both"/>
      </w:pPr>
      <w:r>
        <w:rPr>
          <w:spacing w:val="-2"/>
        </w:rPr>
        <w:t>The</w:t>
      </w:r>
      <w:r>
        <w:rPr>
          <w:spacing w:val="-8"/>
        </w:rPr>
        <w:t xml:space="preserve"> </w:t>
      </w:r>
      <w:r>
        <w:rPr>
          <w:spacing w:val="-2"/>
        </w:rPr>
        <w:t>verbal</w:t>
      </w:r>
      <w:r>
        <w:rPr>
          <w:spacing w:val="-6"/>
        </w:rPr>
        <w:t xml:space="preserve"> </w:t>
      </w:r>
      <w:r>
        <w:rPr>
          <w:spacing w:val="-2"/>
        </w:rPr>
        <w:t>forms</w:t>
      </w:r>
      <w:r>
        <w:rPr>
          <w:spacing w:val="-8"/>
        </w:rPr>
        <w:t xml:space="preserve"> </w:t>
      </w:r>
      <w:r>
        <w:rPr>
          <w:spacing w:val="-2"/>
        </w:rPr>
        <w:t>used</w:t>
      </w:r>
      <w:r>
        <w:rPr>
          <w:spacing w:val="-6"/>
        </w:rPr>
        <w:t xml:space="preserve"> </w:t>
      </w:r>
      <w:r>
        <w:rPr>
          <w:spacing w:val="-2"/>
        </w:rPr>
        <w:t>to</w:t>
      </w:r>
      <w:r>
        <w:rPr>
          <w:spacing w:val="-6"/>
        </w:rPr>
        <w:t xml:space="preserve"> </w:t>
      </w:r>
      <w:r>
        <w:rPr>
          <w:spacing w:val="-2"/>
        </w:rPr>
        <w:t>express</w:t>
      </w:r>
      <w:r>
        <w:rPr>
          <w:spacing w:val="-7"/>
        </w:rPr>
        <w:t xml:space="preserve"> </w:t>
      </w:r>
      <w:r>
        <w:rPr>
          <w:spacing w:val="-2"/>
        </w:rPr>
        <w:t>the</w:t>
      </w:r>
      <w:r>
        <w:rPr>
          <w:spacing w:val="-7"/>
        </w:rPr>
        <w:t xml:space="preserve"> </w:t>
      </w:r>
      <w:r>
        <w:rPr>
          <w:spacing w:val="-2"/>
        </w:rPr>
        <w:t>provisions</w:t>
      </w:r>
      <w:r>
        <w:rPr>
          <w:spacing w:val="-7"/>
        </w:rPr>
        <w:t xml:space="preserve"> </w:t>
      </w:r>
      <w:r>
        <w:rPr>
          <w:spacing w:val="-2"/>
        </w:rPr>
        <w:t>in</w:t>
      </w:r>
      <w:r>
        <w:rPr>
          <w:spacing w:val="-6"/>
        </w:rPr>
        <w:t xml:space="preserve"> </w:t>
      </w:r>
      <w:r>
        <w:rPr>
          <w:spacing w:val="-2"/>
        </w:rPr>
        <w:t>this</w:t>
      </w:r>
      <w:r>
        <w:rPr>
          <w:spacing w:val="-6"/>
        </w:rPr>
        <w:t xml:space="preserve"> </w:t>
      </w:r>
      <w:r>
        <w:rPr>
          <w:spacing w:val="-2"/>
        </w:rPr>
        <w:t>document</w:t>
      </w:r>
      <w:r>
        <w:rPr>
          <w:spacing w:val="-7"/>
        </w:rPr>
        <w:t xml:space="preserve"> </w:t>
      </w:r>
      <w:r>
        <w:rPr>
          <w:spacing w:val="-2"/>
        </w:rPr>
        <w:t>are</w:t>
      </w:r>
      <w:r>
        <w:rPr>
          <w:spacing w:val="-7"/>
        </w:rPr>
        <w:t xml:space="preserve"> </w:t>
      </w:r>
      <w:r>
        <w:rPr>
          <w:spacing w:val="-2"/>
        </w:rPr>
        <w:t>as</w:t>
      </w:r>
      <w:r>
        <w:rPr>
          <w:spacing w:val="-8"/>
        </w:rPr>
        <w:t xml:space="preserve"> </w:t>
      </w:r>
      <w:r>
        <w:rPr>
          <w:spacing w:val="-2"/>
        </w:rPr>
        <w:t>follows.</w:t>
      </w:r>
    </w:p>
    <w:p w14:paraId="4BBB4910" w14:textId="77777777" w:rsidR="00D50601" w:rsidRDefault="00D50601">
      <w:pPr>
        <w:pStyle w:val="BodyText"/>
        <w:spacing w:before="20"/>
      </w:pPr>
    </w:p>
    <w:p w14:paraId="6AEEBC7B" w14:textId="77777777" w:rsidR="00D50601" w:rsidRDefault="001F0B97">
      <w:pPr>
        <w:pStyle w:val="BodyText"/>
        <w:ind w:left="120"/>
        <w:jc w:val="both"/>
      </w:pPr>
      <w:r>
        <w:rPr>
          <w:spacing w:val="-2"/>
        </w:rPr>
        <w:t>Shall:</w:t>
      </w:r>
      <w:r>
        <w:rPr>
          <w:spacing w:val="-15"/>
        </w:rPr>
        <w:t xml:space="preserve"> </w:t>
      </w:r>
      <w:r>
        <w:rPr>
          <w:spacing w:val="-2"/>
        </w:rPr>
        <w:t>As</w:t>
      </w:r>
      <w:r>
        <w:rPr>
          <w:spacing w:val="-9"/>
        </w:rPr>
        <w:t xml:space="preserve"> </w:t>
      </w:r>
      <w:r>
        <w:rPr>
          <w:spacing w:val="-2"/>
        </w:rPr>
        <w:t>used</w:t>
      </w:r>
      <w:r>
        <w:rPr>
          <w:spacing w:val="-7"/>
        </w:rPr>
        <w:t xml:space="preserve"> </w:t>
      </w:r>
      <w:r>
        <w:rPr>
          <w:spacing w:val="-2"/>
        </w:rPr>
        <w:t>in</w:t>
      </w:r>
      <w:r>
        <w:rPr>
          <w:spacing w:val="-6"/>
        </w:rPr>
        <w:t xml:space="preserve"> </w:t>
      </w:r>
      <w:r>
        <w:rPr>
          <w:spacing w:val="-2"/>
        </w:rPr>
        <w:t>a</w:t>
      </w:r>
      <w:r>
        <w:rPr>
          <w:spacing w:val="-8"/>
        </w:rPr>
        <w:t xml:space="preserve"> </w:t>
      </w:r>
      <w:r>
        <w:rPr>
          <w:spacing w:val="-2"/>
        </w:rPr>
        <w:t>standard,</w:t>
      </w:r>
      <w:r>
        <w:rPr>
          <w:spacing w:val="-8"/>
        </w:rPr>
        <w:t xml:space="preserve"> </w:t>
      </w:r>
      <w:r>
        <w:rPr>
          <w:spacing w:val="-2"/>
        </w:rPr>
        <w:t>“shall”</w:t>
      </w:r>
      <w:r>
        <w:rPr>
          <w:spacing w:val="-6"/>
        </w:rPr>
        <w:t xml:space="preserve"> </w:t>
      </w:r>
      <w:r>
        <w:rPr>
          <w:spacing w:val="-2"/>
        </w:rPr>
        <w:t>denotes</w:t>
      </w:r>
      <w:r>
        <w:rPr>
          <w:spacing w:val="-8"/>
        </w:rPr>
        <w:t xml:space="preserve"> </w:t>
      </w:r>
      <w:r>
        <w:rPr>
          <w:spacing w:val="-2"/>
        </w:rPr>
        <w:t>a</w:t>
      </w:r>
      <w:r>
        <w:rPr>
          <w:spacing w:val="-6"/>
        </w:rPr>
        <w:t xml:space="preserve"> </w:t>
      </w:r>
      <w:r>
        <w:rPr>
          <w:spacing w:val="-2"/>
        </w:rPr>
        <w:t>minimum</w:t>
      </w:r>
      <w:r>
        <w:rPr>
          <w:spacing w:val="-7"/>
        </w:rPr>
        <w:t xml:space="preserve"> </w:t>
      </w:r>
      <w:r>
        <w:rPr>
          <w:spacing w:val="-2"/>
        </w:rPr>
        <w:t>requirement</w:t>
      </w:r>
      <w:r>
        <w:rPr>
          <w:spacing w:val="-7"/>
        </w:rPr>
        <w:t xml:space="preserve"> </w:t>
      </w:r>
      <w:r>
        <w:rPr>
          <w:spacing w:val="-2"/>
        </w:rPr>
        <w:t>in</w:t>
      </w:r>
      <w:r>
        <w:rPr>
          <w:spacing w:val="-7"/>
        </w:rPr>
        <w:t xml:space="preserve"> </w:t>
      </w:r>
      <w:r>
        <w:rPr>
          <w:spacing w:val="-2"/>
        </w:rPr>
        <w:t>order</w:t>
      </w:r>
      <w:r>
        <w:rPr>
          <w:spacing w:val="-7"/>
        </w:rPr>
        <w:t xml:space="preserve"> </w:t>
      </w:r>
      <w:r>
        <w:rPr>
          <w:spacing w:val="-2"/>
        </w:rPr>
        <w:t>to</w:t>
      </w:r>
      <w:r>
        <w:rPr>
          <w:spacing w:val="-6"/>
        </w:rPr>
        <w:t xml:space="preserve"> </w:t>
      </w:r>
      <w:r>
        <w:rPr>
          <w:spacing w:val="-2"/>
        </w:rPr>
        <w:t>conform</w:t>
      </w:r>
      <w:r>
        <w:rPr>
          <w:spacing w:val="-7"/>
        </w:rPr>
        <w:t xml:space="preserve"> </w:t>
      </w:r>
      <w:r>
        <w:rPr>
          <w:spacing w:val="-2"/>
        </w:rPr>
        <w:t>to</w:t>
      </w:r>
      <w:r>
        <w:rPr>
          <w:spacing w:val="-7"/>
        </w:rPr>
        <w:t xml:space="preserve"> </w:t>
      </w:r>
      <w:r>
        <w:rPr>
          <w:spacing w:val="-2"/>
        </w:rPr>
        <w:t>the</w:t>
      </w:r>
      <w:r>
        <w:rPr>
          <w:spacing w:val="-6"/>
        </w:rPr>
        <w:t xml:space="preserve"> </w:t>
      </w:r>
      <w:r>
        <w:rPr>
          <w:spacing w:val="-2"/>
        </w:rPr>
        <w:t>standard.</w:t>
      </w:r>
    </w:p>
    <w:p w14:paraId="63C1BA6F" w14:textId="77777777" w:rsidR="00D50601" w:rsidRDefault="00D50601">
      <w:pPr>
        <w:pStyle w:val="BodyText"/>
        <w:spacing w:before="20"/>
      </w:pPr>
    </w:p>
    <w:p w14:paraId="1A1A28FD" w14:textId="77777777" w:rsidR="00D50601" w:rsidRDefault="001F0B97">
      <w:pPr>
        <w:pStyle w:val="BodyText"/>
        <w:spacing w:line="249" w:lineRule="auto"/>
        <w:ind w:left="120" w:right="356"/>
        <w:jc w:val="both"/>
      </w:pPr>
      <w:r>
        <w:t>Should:</w:t>
      </w:r>
      <w:r>
        <w:rPr>
          <w:spacing w:val="-14"/>
        </w:rPr>
        <w:t xml:space="preserve"> </w:t>
      </w:r>
      <w:r>
        <w:t>As</w:t>
      </w:r>
      <w:r>
        <w:rPr>
          <w:spacing w:val="-14"/>
        </w:rPr>
        <w:t xml:space="preserve"> </w:t>
      </w:r>
      <w:r>
        <w:t>used</w:t>
      </w:r>
      <w:r>
        <w:rPr>
          <w:spacing w:val="-14"/>
        </w:rPr>
        <w:t xml:space="preserve"> </w:t>
      </w:r>
      <w:r>
        <w:t>in</w:t>
      </w:r>
      <w:r>
        <w:rPr>
          <w:spacing w:val="-14"/>
        </w:rPr>
        <w:t xml:space="preserve"> </w:t>
      </w:r>
      <w:r>
        <w:t>a</w:t>
      </w:r>
      <w:r>
        <w:rPr>
          <w:spacing w:val="-14"/>
        </w:rPr>
        <w:t xml:space="preserve"> </w:t>
      </w:r>
      <w:r>
        <w:t>standard,</w:t>
      </w:r>
      <w:r>
        <w:rPr>
          <w:spacing w:val="-14"/>
        </w:rPr>
        <w:t xml:space="preserve"> </w:t>
      </w:r>
      <w:r>
        <w:t>“should”</w:t>
      </w:r>
      <w:r>
        <w:rPr>
          <w:spacing w:val="-14"/>
        </w:rPr>
        <w:t xml:space="preserve"> </w:t>
      </w:r>
      <w:r>
        <w:t>denotes</w:t>
      </w:r>
      <w:r>
        <w:rPr>
          <w:spacing w:val="-14"/>
        </w:rPr>
        <w:t xml:space="preserve"> </w:t>
      </w:r>
      <w:r>
        <w:t>a</w:t>
      </w:r>
      <w:r>
        <w:rPr>
          <w:spacing w:val="-14"/>
        </w:rPr>
        <w:t xml:space="preserve"> </w:t>
      </w:r>
      <w:r>
        <w:t>recommendation</w:t>
      </w:r>
      <w:r>
        <w:rPr>
          <w:spacing w:val="-13"/>
        </w:rPr>
        <w:t xml:space="preserve"> </w:t>
      </w:r>
      <w:r>
        <w:t>or</w:t>
      </w:r>
      <w:r>
        <w:rPr>
          <w:spacing w:val="-14"/>
        </w:rPr>
        <w:t xml:space="preserve"> </w:t>
      </w:r>
      <w:r>
        <w:t>that</w:t>
      </w:r>
      <w:r>
        <w:rPr>
          <w:spacing w:val="-14"/>
        </w:rPr>
        <w:t xml:space="preserve"> </w:t>
      </w:r>
      <w:r>
        <w:t>which</w:t>
      </w:r>
      <w:r>
        <w:rPr>
          <w:spacing w:val="-14"/>
        </w:rPr>
        <w:t xml:space="preserve"> </w:t>
      </w:r>
      <w:r>
        <w:t>is</w:t>
      </w:r>
      <w:r>
        <w:rPr>
          <w:spacing w:val="-14"/>
        </w:rPr>
        <w:t xml:space="preserve"> </w:t>
      </w:r>
      <w:r>
        <w:t>advised</w:t>
      </w:r>
      <w:r>
        <w:rPr>
          <w:spacing w:val="-14"/>
        </w:rPr>
        <w:t xml:space="preserve"> </w:t>
      </w:r>
      <w:r>
        <w:t>but</w:t>
      </w:r>
      <w:r>
        <w:rPr>
          <w:spacing w:val="-14"/>
        </w:rPr>
        <w:t xml:space="preserve"> </w:t>
      </w:r>
      <w:r>
        <w:t>not</w:t>
      </w:r>
      <w:r>
        <w:rPr>
          <w:spacing w:val="-14"/>
        </w:rPr>
        <w:t xml:space="preserve"> </w:t>
      </w:r>
      <w:r>
        <w:t>required</w:t>
      </w:r>
      <w:r>
        <w:rPr>
          <w:spacing w:val="-13"/>
        </w:rPr>
        <w:t xml:space="preserve"> </w:t>
      </w:r>
      <w:r>
        <w:t>in</w:t>
      </w:r>
      <w:r>
        <w:rPr>
          <w:spacing w:val="-13"/>
        </w:rPr>
        <w:t xml:space="preserve"> </w:t>
      </w:r>
      <w:r>
        <w:t>order to conform to the standard.</w:t>
      </w:r>
    </w:p>
    <w:p w14:paraId="78A344A1" w14:textId="77777777" w:rsidR="00D50601" w:rsidRDefault="00D50601">
      <w:pPr>
        <w:pStyle w:val="BodyText"/>
        <w:spacing w:before="11"/>
      </w:pPr>
    </w:p>
    <w:p w14:paraId="2A8CC2B6" w14:textId="77777777" w:rsidR="00D50601" w:rsidRDefault="001F0B97">
      <w:pPr>
        <w:pStyle w:val="BodyText"/>
        <w:spacing w:before="1" w:line="501" w:lineRule="auto"/>
        <w:ind w:left="120" w:right="1084"/>
      </w:pPr>
      <w:r>
        <w:t>May:</w:t>
      </w:r>
      <w:r>
        <w:rPr>
          <w:spacing w:val="-14"/>
        </w:rPr>
        <w:t xml:space="preserve"> </w:t>
      </w:r>
      <w:r>
        <w:t>As</w:t>
      </w:r>
      <w:r>
        <w:rPr>
          <w:spacing w:val="-14"/>
        </w:rPr>
        <w:t xml:space="preserve"> </w:t>
      </w:r>
      <w:r>
        <w:t>used</w:t>
      </w:r>
      <w:r>
        <w:rPr>
          <w:spacing w:val="-14"/>
        </w:rPr>
        <w:t xml:space="preserve"> </w:t>
      </w:r>
      <w:r>
        <w:t>in</w:t>
      </w:r>
      <w:r>
        <w:rPr>
          <w:spacing w:val="-14"/>
        </w:rPr>
        <w:t xml:space="preserve"> </w:t>
      </w:r>
      <w:r>
        <w:t>a</w:t>
      </w:r>
      <w:r>
        <w:rPr>
          <w:spacing w:val="-14"/>
        </w:rPr>
        <w:t xml:space="preserve"> </w:t>
      </w:r>
      <w:r>
        <w:t>standard,</w:t>
      </w:r>
      <w:r>
        <w:rPr>
          <w:spacing w:val="-14"/>
        </w:rPr>
        <w:t xml:space="preserve"> </w:t>
      </w:r>
      <w:r>
        <w:t>“may”</w:t>
      </w:r>
      <w:r>
        <w:rPr>
          <w:spacing w:val="-14"/>
        </w:rPr>
        <w:t xml:space="preserve"> </w:t>
      </w:r>
      <w:r>
        <w:t>denotes</w:t>
      </w:r>
      <w:r>
        <w:rPr>
          <w:spacing w:val="-14"/>
        </w:rPr>
        <w:t xml:space="preserve"> </w:t>
      </w:r>
      <w:r>
        <w:t>a</w:t>
      </w:r>
      <w:r>
        <w:rPr>
          <w:spacing w:val="-14"/>
        </w:rPr>
        <w:t xml:space="preserve"> </w:t>
      </w:r>
      <w:r>
        <w:t>course</w:t>
      </w:r>
      <w:r>
        <w:rPr>
          <w:spacing w:val="-14"/>
        </w:rPr>
        <w:t xml:space="preserve"> </w:t>
      </w:r>
      <w:r>
        <w:t>of</w:t>
      </w:r>
      <w:r>
        <w:rPr>
          <w:spacing w:val="-13"/>
        </w:rPr>
        <w:t xml:space="preserve"> </w:t>
      </w:r>
      <w:r>
        <w:t>action</w:t>
      </w:r>
      <w:r>
        <w:rPr>
          <w:spacing w:val="-14"/>
        </w:rPr>
        <w:t xml:space="preserve"> </w:t>
      </w:r>
      <w:r>
        <w:t>permissible</w:t>
      </w:r>
      <w:r>
        <w:rPr>
          <w:spacing w:val="-14"/>
        </w:rPr>
        <w:t xml:space="preserve"> </w:t>
      </w:r>
      <w:r>
        <w:t>within</w:t>
      </w:r>
      <w:r>
        <w:rPr>
          <w:spacing w:val="-14"/>
        </w:rPr>
        <w:t xml:space="preserve"> </w:t>
      </w:r>
      <w:r>
        <w:t>the</w:t>
      </w:r>
      <w:r>
        <w:rPr>
          <w:spacing w:val="-14"/>
        </w:rPr>
        <w:t xml:space="preserve"> </w:t>
      </w:r>
      <w:r>
        <w:t>limits</w:t>
      </w:r>
      <w:r>
        <w:rPr>
          <w:spacing w:val="-14"/>
        </w:rPr>
        <w:t xml:space="preserve"> </w:t>
      </w:r>
      <w:r>
        <w:t>of</w:t>
      </w:r>
      <w:r>
        <w:rPr>
          <w:spacing w:val="-14"/>
        </w:rPr>
        <w:t xml:space="preserve"> </w:t>
      </w:r>
      <w:r>
        <w:t>a</w:t>
      </w:r>
      <w:r>
        <w:rPr>
          <w:spacing w:val="-14"/>
        </w:rPr>
        <w:t xml:space="preserve"> </w:t>
      </w:r>
      <w:r>
        <w:t>standard. Can:</w:t>
      </w:r>
      <w:r>
        <w:rPr>
          <w:spacing w:val="-16"/>
        </w:rPr>
        <w:t xml:space="preserve"> </w:t>
      </w:r>
      <w:r>
        <w:t>As</w:t>
      </w:r>
      <w:r>
        <w:rPr>
          <w:spacing w:val="-4"/>
        </w:rPr>
        <w:t xml:space="preserve"> </w:t>
      </w:r>
      <w:r>
        <w:t>used</w:t>
      </w:r>
      <w:r>
        <w:rPr>
          <w:spacing w:val="-5"/>
        </w:rPr>
        <w:t xml:space="preserve"> </w:t>
      </w:r>
      <w:r>
        <w:t>in</w:t>
      </w:r>
      <w:r>
        <w:rPr>
          <w:spacing w:val="-5"/>
        </w:rPr>
        <w:t xml:space="preserve"> </w:t>
      </w:r>
      <w:r>
        <w:t>a</w:t>
      </w:r>
      <w:r>
        <w:rPr>
          <w:spacing w:val="-4"/>
        </w:rPr>
        <w:t xml:space="preserve"> </w:t>
      </w:r>
      <w:r>
        <w:t>standard,</w:t>
      </w:r>
      <w:r>
        <w:rPr>
          <w:spacing w:val="-4"/>
        </w:rPr>
        <w:t xml:space="preserve"> </w:t>
      </w:r>
      <w:r>
        <w:t>“can”</w:t>
      </w:r>
      <w:r>
        <w:rPr>
          <w:spacing w:val="-4"/>
        </w:rPr>
        <w:t xml:space="preserve"> </w:t>
      </w:r>
      <w:r>
        <w:t>denotes</w:t>
      </w:r>
      <w:r>
        <w:rPr>
          <w:spacing w:val="-5"/>
        </w:rPr>
        <w:t xml:space="preserve"> </w:t>
      </w:r>
      <w:r>
        <w:t>a</w:t>
      </w:r>
      <w:r>
        <w:rPr>
          <w:spacing w:val="-4"/>
        </w:rPr>
        <w:t xml:space="preserve"> </w:t>
      </w:r>
      <w:r>
        <w:t>statement</w:t>
      </w:r>
      <w:r>
        <w:rPr>
          <w:spacing w:val="-4"/>
        </w:rPr>
        <w:t xml:space="preserve"> </w:t>
      </w:r>
      <w:r>
        <w:t>of</w:t>
      </w:r>
      <w:r>
        <w:rPr>
          <w:spacing w:val="-5"/>
        </w:rPr>
        <w:t xml:space="preserve"> </w:t>
      </w:r>
      <w:r>
        <w:t>possibility</w:t>
      </w:r>
      <w:r>
        <w:rPr>
          <w:spacing w:val="-4"/>
        </w:rPr>
        <w:t xml:space="preserve"> </w:t>
      </w:r>
      <w:r>
        <w:t>or</w:t>
      </w:r>
      <w:r>
        <w:rPr>
          <w:spacing w:val="-5"/>
        </w:rPr>
        <w:t xml:space="preserve"> </w:t>
      </w:r>
      <w:r>
        <w:t>capability.</w:t>
      </w:r>
    </w:p>
    <w:p w14:paraId="75167B15" w14:textId="77777777" w:rsidR="00D50601" w:rsidRDefault="001F0B97">
      <w:pPr>
        <w:pStyle w:val="BodyText"/>
        <w:spacing w:line="249" w:lineRule="auto"/>
        <w:ind w:left="119" w:right="356"/>
        <w:jc w:val="both"/>
      </w:pPr>
      <w:r>
        <w:t>This document was produced under API standardization procedures that ensure appropriate notification and participation in the developmental process and is designated as an API standard. Questions concerning the interpretation</w:t>
      </w:r>
      <w:r>
        <w:rPr>
          <w:spacing w:val="-4"/>
        </w:rPr>
        <w:t xml:space="preserve"> </w:t>
      </w:r>
      <w:r>
        <w:t>of</w:t>
      </w:r>
      <w:r>
        <w:rPr>
          <w:spacing w:val="-4"/>
        </w:rPr>
        <w:t xml:space="preserve"> </w:t>
      </w:r>
      <w:r>
        <w:t>the</w:t>
      </w:r>
      <w:r>
        <w:rPr>
          <w:spacing w:val="-4"/>
        </w:rPr>
        <w:t xml:space="preserve"> </w:t>
      </w:r>
      <w:r>
        <w:t>content</w:t>
      </w:r>
      <w:r>
        <w:rPr>
          <w:spacing w:val="-4"/>
        </w:rPr>
        <w:t xml:space="preserve"> </w:t>
      </w:r>
      <w:r>
        <w:t>of</w:t>
      </w:r>
      <w:r>
        <w:rPr>
          <w:spacing w:val="-4"/>
        </w:rPr>
        <w:t xml:space="preserve"> </w:t>
      </w:r>
      <w:r>
        <w:t>this</w:t>
      </w:r>
      <w:r>
        <w:rPr>
          <w:spacing w:val="-6"/>
        </w:rPr>
        <w:t xml:space="preserve"> </w:t>
      </w:r>
      <w:r>
        <w:t>publication</w:t>
      </w:r>
      <w:r>
        <w:rPr>
          <w:spacing w:val="-4"/>
        </w:rPr>
        <w:t xml:space="preserve"> </w:t>
      </w:r>
      <w:r>
        <w:t>or</w:t>
      </w:r>
      <w:r>
        <w:rPr>
          <w:spacing w:val="-4"/>
        </w:rPr>
        <w:t xml:space="preserve"> </w:t>
      </w:r>
      <w:r>
        <w:t>comments</w:t>
      </w:r>
      <w:r>
        <w:rPr>
          <w:spacing w:val="-4"/>
        </w:rPr>
        <w:t xml:space="preserve"> </w:t>
      </w:r>
      <w:r>
        <w:t>and</w:t>
      </w:r>
      <w:r>
        <w:rPr>
          <w:spacing w:val="-4"/>
        </w:rPr>
        <w:t xml:space="preserve"> </w:t>
      </w:r>
      <w:r>
        <w:t>questions</w:t>
      </w:r>
      <w:r>
        <w:rPr>
          <w:spacing w:val="-4"/>
        </w:rPr>
        <w:t xml:space="preserve"> </w:t>
      </w:r>
      <w:r>
        <w:t>concerning</w:t>
      </w:r>
      <w:r>
        <w:rPr>
          <w:spacing w:val="-4"/>
        </w:rPr>
        <w:t xml:space="preserve"> </w:t>
      </w:r>
      <w:r>
        <w:t>the</w:t>
      </w:r>
      <w:r>
        <w:rPr>
          <w:spacing w:val="-4"/>
        </w:rPr>
        <w:t xml:space="preserve"> </w:t>
      </w:r>
      <w:r>
        <w:t>procedures</w:t>
      </w:r>
      <w:r>
        <w:rPr>
          <w:spacing w:val="-4"/>
        </w:rPr>
        <w:t xml:space="preserve"> </w:t>
      </w:r>
      <w:r>
        <w:t>under</w:t>
      </w:r>
      <w:r>
        <w:rPr>
          <w:spacing w:val="-4"/>
        </w:rPr>
        <w:t xml:space="preserve"> </w:t>
      </w:r>
      <w:r>
        <w:t xml:space="preserve">which this publication was developed should be directed in writing to the Director of Standards, American Petroleum </w:t>
      </w:r>
      <w:r>
        <w:rPr>
          <w:spacing w:val="-2"/>
        </w:rPr>
        <w:t>Institute,</w:t>
      </w:r>
      <w:r>
        <w:rPr>
          <w:spacing w:val="-12"/>
        </w:rPr>
        <w:t xml:space="preserve"> </w:t>
      </w:r>
      <w:r>
        <w:rPr>
          <w:spacing w:val="-2"/>
        </w:rPr>
        <w:t>1220</w:t>
      </w:r>
      <w:r>
        <w:rPr>
          <w:spacing w:val="-10"/>
        </w:rPr>
        <w:t xml:space="preserve"> </w:t>
      </w:r>
      <w:r>
        <w:rPr>
          <w:spacing w:val="-2"/>
        </w:rPr>
        <w:t>L</w:t>
      </w:r>
      <w:r>
        <w:rPr>
          <w:spacing w:val="-12"/>
        </w:rPr>
        <w:t xml:space="preserve"> </w:t>
      </w:r>
      <w:r>
        <w:rPr>
          <w:spacing w:val="-2"/>
        </w:rPr>
        <w:t>Street,</w:t>
      </w:r>
      <w:r>
        <w:rPr>
          <w:spacing w:val="-9"/>
        </w:rPr>
        <w:t xml:space="preserve"> </w:t>
      </w:r>
      <w:r>
        <w:rPr>
          <w:spacing w:val="-2"/>
        </w:rPr>
        <w:t>NW,</w:t>
      </w:r>
      <w:r>
        <w:rPr>
          <w:spacing w:val="-9"/>
        </w:rPr>
        <w:t xml:space="preserve"> </w:t>
      </w:r>
      <w:r>
        <w:rPr>
          <w:spacing w:val="-2"/>
        </w:rPr>
        <w:t>Washington,</w:t>
      </w:r>
      <w:r>
        <w:rPr>
          <w:spacing w:val="-9"/>
        </w:rPr>
        <w:t xml:space="preserve"> </w:t>
      </w:r>
      <w:r>
        <w:rPr>
          <w:spacing w:val="-2"/>
        </w:rPr>
        <w:t>DC</w:t>
      </w:r>
      <w:r>
        <w:rPr>
          <w:spacing w:val="-9"/>
        </w:rPr>
        <w:t xml:space="preserve"> </w:t>
      </w:r>
      <w:r>
        <w:rPr>
          <w:spacing w:val="-2"/>
        </w:rPr>
        <w:t>20005.</w:t>
      </w:r>
      <w:r>
        <w:rPr>
          <w:spacing w:val="-9"/>
        </w:rPr>
        <w:t xml:space="preserve"> </w:t>
      </w:r>
      <w:r>
        <w:rPr>
          <w:spacing w:val="-2"/>
        </w:rPr>
        <w:t>Requests</w:t>
      </w:r>
      <w:r>
        <w:rPr>
          <w:spacing w:val="-9"/>
        </w:rPr>
        <w:t xml:space="preserve"> </w:t>
      </w:r>
      <w:r>
        <w:rPr>
          <w:spacing w:val="-2"/>
        </w:rPr>
        <w:t>for</w:t>
      </w:r>
      <w:r>
        <w:rPr>
          <w:spacing w:val="-9"/>
        </w:rPr>
        <w:t xml:space="preserve"> </w:t>
      </w:r>
      <w:r>
        <w:rPr>
          <w:spacing w:val="-2"/>
        </w:rPr>
        <w:t>permission</w:t>
      </w:r>
      <w:r>
        <w:rPr>
          <w:spacing w:val="-10"/>
        </w:rPr>
        <w:t xml:space="preserve"> </w:t>
      </w:r>
      <w:r>
        <w:rPr>
          <w:spacing w:val="-2"/>
        </w:rPr>
        <w:t>to</w:t>
      </w:r>
      <w:r>
        <w:rPr>
          <w:spacing w:val="-9"/>
        </w:rPr>
        <w:t xml:space="preserve"> </w:t>
      </w:r>
      <w:r>
        <w:rPr>
          <w:spacing w:val="-2"/>
        </w:rPr>
        <w:t>reproduce</w:t>
      </w:r>
      <w:r>
        <w:rPr>
          <w:spacing w:val="-9"/>
        </w:rPr>
        <w:t xml:space="preserve"> </w:t>
      </w:r>
      <w:r>
        <w:rPr>
          <w:spacing w:val="-2"/>
        </w:rPr>
        <w:t>or</w:t>
      </w:r>
      <w:r>
        <w:rPr>
          <w:spacing w:val="-10"/>
        </w:rPr>
        <w:t xml:space="preserve"> </w:t>
      </w:r>
      <w:r>
        <w:rPr>
          <w:spacing w:val="-2"/>
        </w:rPr>
        <w:t>translate</w:t>
      </w:r>
      <w:r>
        <w:rPr>
          <w:spacing w:val="-9"/>
        </w:rPr>
        <w:t xml:space="preserve"> </w:t>
      </w:r>
      <w:r>
        <w:rPr>
          <w:spacing w:val="-2"/>
        </w:rPr>
        <w:t>all</w:t>
      </w:r>
      <w:r>
        <w:rPr>
          <w:spacing w:val="-9"/>
        </w:rPr>
        <w:t xml:space="preserve"> </w:t>
      </w:r>
      <w:r>
        <w:rPr>
          <w:spacing w:val="-2"/>
        </w:rPr>
        <w:t>or</w:t>
      </w:r>
      <w:r>
        <w:rPr>
          <w:spacing w:val="-10"/>
        </w:rPr>
        <w:t xml:space="preserve"> </w:t>
      </w:r>
      <w:r>
        <w:rPr>
          <w:spacing w:val="-2"/>
        </w:rPr>
        <w:t>any</w:t>
      </w:r>
      <w:r>
        <w:rPr>
          <w:spacing w:val="-9"/>
        </w:rPr>
        <w:t xml:space="preserve"> </w:t>
      </w:r>
      <w:r>
        <w:rPr>
          <w:spacing w:val="-2"/>
        </w:rPr>
        <w:t xml:space="preserve">part </w:t>
      </w:r>
      <w:r>
        <w:t>of</w:t>
      </w:r>
      <w:r>
        <w:rPr>
          <w:spacing w:val="-3"/>
        </w:rPr>
        <w:t xml:space="preserve"> </w:t>
      </w:r>
      <w:r>
        <w:t>the</w:t>
      </w:r>
      <w:r>
        <w:rPr>
          <w:spacing w:val="-4"/>
        </w:rPr>
        <w:t xml:space="preserve"> </w:t>
      </w:r>
      <w:r>
        <w:t>material</w:t>
      </w:r>
      <w:r>
        <w:rPr>
          <w:spacing w:val="-3"/>
        </w:rPr>
        <w:t xml:space="preserve"> </w:t>
      </w:r>
      <w:r>
        <w:t>published</w:t>
      </w:r>
      <w:r>
        <w:rPr>
          <w:spacing w:val="-3"/>
        </w:rPr>
        <w:t xml:space="preserve"> </w:t>
      </w:r>
      <w:r>
        <w:t>herein</w:t>
      </w:r>
      <w:r>
        <w:rPr>
          <w:spacing w:val="-4"/>
        </w:rPr>
        <w:t xml:space="preserve"> </w:t>
      </w:r>
      <w:r>
        <w:t>should</w:t>
      </w:r>
      <w:r>
        <w:rPr>
          <w:spacing w:val="-4"/>
        </w:rPr>
        <w:t xml:space="preserve"> </w:t>
      </w:r>
      <w:r>
        <w:t>also</w:t>
      </w:r>
      <w:r>
        <w:rPr>
          <w:spacing w:val="-3"/>
        </w:rPr>
        <w:t xml:space="preserve"> </w:t>
      </w:r>
      <w:r>
        <w:t>be</w:t>
      </w:r>
      <w:r>
        <w:rPr>
          <w:spacing w:val="-3"/>
        </w:rPr>
        <w:t xml:space="preserve"> </w:t>
      </w:r>
      <w:r>
        <w:t>addressed</w:t>
      </w:r>
      <w:r>
        <w:rPr>
          <w:spacing w:val="-3"/>
        </w:rPr>
        <w:t xml:space="preserve"> </w:t>
      </w:r>
      <w:r>
        <w:t>to</w:t>
      </w:r>
      <w:r>
        <w:rPr>
          <w:spacing w:val="-4"/>
        </w:rPr>
        <w:t xml:space="preserve"> </w:t>
      </w:r>
      <w:r>
        <w:t>the</w:t>
      </w:r>
      <w:r>
        <w:rPr>
          <w:spacing w:val="-4"/>
        </w:rPr>
        <w:t xml:space="preserve"> </w:t>
      </w:r>
      <w:r>
        <w:t>director.</w:t>
      </w:r>
    </w:p>
    <w:p w14:paraId="7A7CD2F4" w14:textId="77777777" w:rsidR="00D50601" w:rsidRDefault="00D50601">
      <w:pPr>
        <w:pStyle w:val="BodyText"/>
        <w:spacing w:before="13"/>
      </w:pPr>
    </w:p>
    <w:p w14:paraId="21B5E470" w14:textId="77777777" w:rsidR="00D50601" w:rsidRDefault="001F0B97">
      <w:pPr>
        <w:pStyle w:val="BodyText"/>
        <w:spacing w:line="249" w:lineRule="auto"/>
        <w:ind w:left="120" w:right="357" w:hanging="1"/>
        <w:jc w:val="both"/>
      </w:pPr>
      <w:r>
        <w:t>Generally,</w:t>
      </w:r>
      <w:r>
        <w:rPr>
          <w:spacing w:val="-8"/>
        </w:rPr>
        <w:t xml:space="preserve"> </w:t>
      </w:r>
      <w:r>
        <w:t>API standards are reviewed and revised, reaffirmed, or withdrawn at least every five years.</w:t>
      </w:r>
      <w:r>
        <w:rPr>
          <w:spacing w:val="-10"/>
        </w:rPr>
        <w:t xml:space="preserve"> </w:t>
      </w:r>
      <w:r>
        <w:t>A</w:t>
      </w:r>
      <w:r>
        <w:rPr>
          <w:spacing w:val="-5"/>
        </w:rPr>
        <w:t xml:space="preserve"> </w:t>
      </w:r>
      <w:r>
        <w:t>one-time extension</w:t>
      </w:r>
      <w:r>
        <w:rPr>
          <w:spacing w:val="-14"/>
        </w:rPr>
        <w:t xml:space="preserve"> </w:t>
      </w:r>
      <w:r>
        <w:t>of</w:t>
      </w:r>
      <w:r>
        <w:rPr>
          <w:spacing w:val="-14"/>
        </w:rPr>
        <w:t xml:space="preserve"> </w:t>
      </w:r>
      <w:r>
        <w:t>up</w:t>
      </w:r>
      <w:r>
        <w:rPr>
          <w:spacing w:val="-14"/>
        </w:rPr>
        <w:t xml:space="preserve"> </w:t>
      </w:r>
      <w:r>
        <w:t>to</w:t>
      </w:r>
      <w:r>
        <w:rPr>
          <w:spacing w:val="-14"/>
        </w:rPr>
        <w:t xml:space="preserve"> </w:t>
      </w:r>
      <w:r>
        <w:t>two</w:t>
      </w:r>
      <w:r>
        <w:rPr>
          <w:spacing w:val="-14"/>
        </w:rPr>
        <w:t xml:space="preserve"> </w:t>
      </w:r>
      <w:r>
        <w:t>years</w:t>
      </w:r>
      <w:r>
        <w:rPr>
          <w:spacing w:val="-14"/>
        </w:rPr>
        <w:t xml:space="preserve"> </w:t>
      </w:r>
      <w:r>
        <w:t>may</w:t>
      </w:r>
      <w:r>
        <w:rPr>
          <w:spacing w:val="-14"/>
        </w:rPr>
        <w:t xml:space="preserve"> </w:t>
      </w:r>
      <w:r>
        <w:t>be</w:t>
      </w:r>
      <w:r>
        <w:rPr>
          <w:spacing w:val="-14"/>
        </w:rPr>
        <w:t xml:space="preserve"> </w:t>
      </w:r>
      <w:r>
        <w:t>added</w:t>
      </w:r>
      <w:r>
        <w:rPr>
          <w:spacing w:val="-14"/>
        </w:rPr>
        <w:t xml:space="preserve"> </w:t>
      </w:r>
      <w:r>
        <w:t>to</w:t>
      </w:r>
      <w:r>
        <w:rPr>
          <w:spacing w:val="-13"/>
        </w:rPr>
        <w:t xml:space="preserve"> </w:t>
      </w:r>
      <w:r>
        <w:t>this</w:t>
      </w:r>
      <w:r>
        <w:rPr>
          <w:spacing w:val="-14"/>
        </w:rPr>
        <w:t xml:space="preserve"> </w:t>
      </w:r>
      <w:r>
        <w:t>review</w:t>
      </w:r>
      <w:r>
        <w:rPr>
          <w:spacing w:val="-13"/>
        </w:rPr>
        <w:t xml:space="preserve"> </w:t>
      </w:r>
      <w:r>
        <w:t>cycle.</w:t>
      </w:r>
      <w:r>
        <w:rPr>
          <w:spacing w:val="-14"/>
        </w:rPr>
        <w:t xml:space="preserve"> </w:t>
      </w:r>
      <w:r>
        <w:t>Status</w:t>
      </w:r>
      <w:r>
        <w:rPr>
          <w:spacing w:val="-14"/>
        </w:rPr>
        <w:t xml:space="preserve"> </w:t>
      </w:r>
      <w:r>
        <w:t>of</w:t>
      </w:r>
      <w:r>
        <w:rPr>
          <w:spacing w:val="-14"/>
        </w:rPr>
        <w:t xml:space="preserve"> </w:t>
      </w:r>
      <w:r>
        <w:t>the</w:t>
      </w:r>
      <w:r>
        <w:rPr>
          <w:spacing w:val="-12"/>
        </w:rPr>
        <w:t xml:space="preserve"> </w:t>
      </w:r>
      <w:r>
        <w:t>publication</w:t>
      </w:r>
      <w:r>
        <w:rPr>
          <w:spacing w:val="-13"/>
        </w:rPr>
        <w:t xml:space="preserve"> </w:t>
      </w:r>
      <w:r>
        <w:t>can</w:t>
      </w:r>
      <w:r>
        <w:rPr>
          <w:spacing w:val="-14"/>
        </w:rPr>
        <w:t xml:space="preserve"> </w:t>
      </w:r>
      <w:r>
        <w:t>be</w:t>
      </w:r>
      <w:r>
        <w:rPr>
          <w:spacing w:val="-13"/>
        </w:rPr>
        <w:t xml:space="preserve"> </w:t>
      </w:r>
      <w:r>
        <w:t>ascertained</w:t>
      </w:r>
      <w:r>
        <w:rPr>
          <w:spacing w:val="-14"/>
        </w:rPr>
        <w:t xml:space="preserve"> </w:t>
      </w:r>
      <w:r>
        <w:t>from</w:t>
      </w:r>
      <w:r>
        <w:rPr>
          <w:spacing w:val="-13"/>
        </w:rPr>
        <w:t xml:space="preserve"> </w:t>
      </w:r>
      <w:r>
        <w:t>the API Standards Department, telephone (202) 682-8000. A catalog of API publications and materials is published annually by</w:t>
      </w:r>
      <w:r>
        <w:rPr>
          <w:spacing w:val="-10"/>
        </w:rPr>
        <w:t xml:space="preserve"> </w:t>
      </w:r>
      <w:r>
        <w:t>API, 1220 L</w:t>
      </w:r>
      <w:r>
        <w:rPr>
          <w:spacing w:val="-8"/>
        </w:rPr>
        <w:t xml:space="preserve"> </w:t>
      </w:r>
      <w:r>
        <w:t>Street, NW, Washington, DC 20005.</w:t>
      </w:r>
    </w:p>
    <w:p w14:paraId="5A0951A9" w14:textId="77777777" w:rsidR="00D50601" w:rsidRDefault="00D50601">
      <w:pPr>
        <w:pStyle w:val="BodyText"/>
        <w:spacing w:before="13"/>
      </w:pPr>
    </w:p>
    <w:p w14:paraId="328EAA58" w14:textId="77777777" w:rsidR="00D50601" w:rsidRDefault="001F0B97">
      <w:pPr>
        <w:pStyle w:val="BodyText"/>
        <w:spacing w:line="249" w:lineRule="auto"/>
        <w:ind w:left="119" w:right="359"/>
        <w:jc w:val="both"/>
      </w:pPr>
      <w:r>
        <w:t>Suggested revisions are invited and should be submitted to the Standards Department,</w:t>
      </w:r>
      <w:r>
        <w:rPr>
          <w:spacing w:val="-4"/>
        </w:rPr>
        <w:t xml:space="preserve"> </w:t>
      </w:r>
      <w:r>
        <w:t xml:space="preserve">API, 1220 L Street, NW, Washington, DC 20005, </w:t>
      </w:r>
      <w:hyperlink r:id="rId17">
        <w:r>
          <w:t>standards@api.org.</w:t>
        </w:r>
      </w:hyperlink>
    </w:p>
    <w:p w14:paraId="2629C5AA" w14:textId="77777777" w:rsidR="00D50601" w:rsidRDefault="00D50601">
      <w:pPr>
        <w:pStyle w:val="BodyText"/>
      </w:pPr>
    </w:p>
    <w:p w14:paraId="2B90E07A" w14:textId="77777777" w:rsidR="00D50601" w:rsidRDefault="00D50601">
      <w:pPr>
        <w:pStyle w:val="BodyText"/>
      </w:pPr>
    </w:p>
    <w:p w14:paraId="70007A5D" w14:textId="77777777" w:rsidR="00D50601" w:rsidRDefault="00D50601">
      <w:pPr>
        <w:pStyle w:val="BodyText"/>
      </w:pPr>
    </w:p>
    <w:p w14:paraId="5D633E04" w14:textId="77777777" w:rsidR="00D50601" w:rsidRDefault="00D50601">
      <w:pPr>
        <w:pStyle w:val="BodyText"/>
      </w:pPr>
    </w:p>
    <w:p w14:paraId="434EFF96" w14:textId="77777777" w:rsidR="00D50601" w:rsidRDefault="00D50601">
      <w:pPr>
        <w:pStyle w:val="BodyText"/>
      </w:pPr>
    </w:p>
    <w:p w14:paraId="48AFF90E" w14:textId="77777777" w:rsidR="00D50601" w:rsidRDefault="00D50601">
      <w:pPr>
        <w:pStyle w:val="BodyText"/>
      </w:pPr>
    </w:p>
    <w:p w14:paraId="21F26694" w14:textId="77777777" w:rsidR="00D50601" w:rsidRDefault="00D50601">
      <w:pPr>
        <w:pStyle w:val="BodyText"/>
      </w:pPr>
    </w:p>
    <w:p w14:paraId="6B560318" w14:textId="77777777" w:rsidR="00D50601" w:rsidRDefault="00D50601">
      <w:pPr>
        <w:pStyle w:val="BodyText"/>
      </w:pPr>
    </w:p>
    <w:p w14:paraId="5DC1ACEC" w14:textId="77777777" w:rsidR="00D50601" w:rsidRDefault="00D50601">
      <w:pPr>
        <w:pStyle w:val="BodyText"/>
      </w:pPr>
    </w:p>
    <w:p w14:paraId="6A13C7A7" w14:textId="77777777" w:rsidR="00D50601" w:rsidRDefault="00D50601">
      <w:pPr>
        <w:pStyle w:val="BodyText"/>
      </w:pPr>
    </w:p>
    <w:p w14:paraId="13DF3D6B" w14:textId="77777777" w:rsidR="00D50601" w:rsidRDefault="00D50601">
      <w:pPr>
        <w:pStyle w:val="BodyText"/>
      </w:pPr>
    </w:p>
    <w:p w14:paraId="7643ECFD" w14:textId="77777777" w:rsidR="00D50601" w:rsidRDefault="00D50601">
      <w:pPr>
        <w:pStyle w:val="BodyText"/>
      </w:pPr>
    </w:p>
    <w:p w14:paraId="26E78BD1" w14:textId="77777777" w:rsidR="00D50601" w:rsidRDefault="00D50601">
      <w:pPr>
        <w:pStyle w:val="BodyText"/>
      </w:pPr>
    </w:p>
    <w:p w14:paraId="1BEB859A" w14:textId="77777777" w:rsidR="00D50601" w:rsidRDefault="00D50601">
      <w:pPr>
        <w:pStyle w:val="BodyText"/>
      </w:pPr>
    </w:p>
    <w:p w14:paraId="35713306" w14:textId="77777777" w:rsidR="00D50601" w:rsidRDefault="00D50601">
      <w:pPr>
        <w:pStyle w:val="BodyText"/>
      </w:pPr>
    </w:p>
    <w:p w14:paraId="52BF2AFF" w14:textId="77777777" w:rsidR="00D50601" w:rsidRDefault="00D50601">
      <w:pPr>
        <w:pStyle w:val="BodyText"/>
      </w:pPr>
    </w:p>
    <w:p w14:paraId="0AE14CDC" w14:textId="77777777" w:rsidR="00D50601" w:rsidRDefault="00D50601">
      <w:pPr>
        <w:pStyle w:val="BodyText"/>
      </w:pPr>
    </w:p>
    <w:p w14:paraId="004E4DB2" w14:textId="77777777" w:rsidR="00D50601" w:rsidRDefault="00D50601">
      <w:pPr>
        <w:pStyle w:val="BodyText"/>
      </w:pPr>
    </w:p>
    <w:p w14:paraId="57075ADD" w14:textId="77777777" w:rsidR="00D50601" w:rsidRDefault="00D50601">
      <w:pPr>
        <w:pStyle w:val="BodyText"/>
      </w:pPr>
    </w:p>
    <w:p w14:paraId="5035A8C7" w14:textId="77777777" w:rsidR="00D50601" w:rsidRDefault="00D50601">
      <w:pPr>
        <w:pStyle w:val="BodyText"/>
      </w:pPr>
    </w:p>
    <w:p w14:paraId="3598B003" w14:textId="77777777" w:rsidR="00D50601" w:rsidRDefault="00D50601">
      <w:pPr>
        <w:pStyle w:val="BodyText"/>
      </w:pPr>
    </w:p>
    <w:p w14:paraId="232750A1" w14:textId="35C9449F" w:rsidR="00D50601" w:rsidRDefault="00D50601" w:rsidP="008500ED">
      <w:pPr>
        <w:ind w:right="478"/>
        <w:rPr>
          <w:sz w:val="16"/>
        </w:rPr>
        <w:sectPr w:rsidR="00D50601">
          <w:pgSz w:w="12240" w:h="15840"/>
          <w:pgMar w:top="1660" w:right="840" w:bottom="280" w:left="840" w:header="720" w:footer="720" w:gutter="0"/>
          <w:cols w:space="720"/>
        </w:sectPr>
      </w:pPr>
    </w:p>
    <w:p w14:paraId="7CED5EEC" w14:textId="77777777" w:rsidR="00D50601" w:rsidRDefault="001F0B97">
      <w:pPr>
        <w:pStyle w:val="Heading3"/>
        <w:spacing w:before="74"/>
        <w:ind w:left="360" w:firstLine="0"/>
      </w:pPr>
      <w:bookmarkStart w:id="3" w:name="Contents"/>
      <w:bookmarkEnd w:id="3"/>
      <w:r>
        <w:rPr>
          <w:spacing w:val="-2"/>
        </w:rPr>
        <w:lastRenderedPageBreak/>
        <w:t>Contents</w:t>
      </w:r>
    </w:p>
    <w:p w14:paraId="395F8B21" w14:textId="7A815422" w:rsidR="00D50601" w:rsidRPr="008500ED" w:rsidRDefault="008500ED">
      <w:pPr>
        <w:pStyle w:val="BodyText"/>
        <w:spacing w:before="70"/>
        <w:rPr>
          <w:bCs/>
          <w:sz w:val="24"/>
        </w:rPr>
      </w:pPr>
      <w:r w:rsidRPr="008500ED">
        <w:rPr>
          <w:bCs/>
          <w:sz w:val="24"/>
        </w:rPr>
        <w:t>Table of contents to be populated during the editorial review prior to publication.</w:t>
      </w:r>
    </w:p>
    <w:p w14:paraId="21695385" w14:textId="77777777" w:rsidR="00D50601" w:rsidRDefault="001F0B97">
      <w:pPr>
        <w:ind w:right="150"/>
        <w:jc w:val="right"/>
        <w:rPr>
          <w:sz w:val="16"/>
        </w:rPr>
      </w:pPr>
      <w:r>
        <w:rPr>
          <w:spacing w:val="-4"/>
          <w:sz w:val="16"/>
        </w:rPr>
        <w:t>Page</w:t>
      </w:r>
    </w:p>
    <w:p w14:paraId="5EB5ED1D" w14:textId="65FD251C" w:rsidR="00D50601" w:rsidRDefault="00D50601" w:rsidP="008500ED">
      <w:pPr>
        <w:pStyle w:val="TOC1"/>
        <w:tabs>
          <w:tab w:val="left" w:pos="838"/>
          <w:tab w:val="right" w:leader="dot" w:pos="10445"/>
        </w:tabs>
        <w:spacing w:before="165"/>
        <w:ind w:left="838" w:firstLine="0"/>
      </w:pPr>
    </w:p>
    <w:p w14:paraId="04564E13" w14:textId="77777777" w:rsidR="00D50601" w:rsidRDefault="001F0B97">
      <w:pPr>
        <w:spacing w:before="261"/>
        <w:ind w:left="530" w:right="290"/>
        <w:jc w:val="center"/>
        <w:rPr>
          <w:sz w:val="16"/>
        </w:rPr>
      </w:pPr>
      <w:r>
        <w:rPr>
          <w:spacing w:val="-10"/>
          <w:sz w:val="16"/>
        </w:rPr>
        <w:t>v</w:t>
      </w:r>
    </w:p>
    <w:p w14:paraId="7DFDEEE3" w14:textId="77777777" w:rsidR="00D50601" w:rsidRDefault="00D50601">
      <w:pPr>
        <w:jc w:val="center"/>
        <w:rPr>
          <w:sz w:val="16"/>
        </w:rPr>
        <w:sectPr w:rsidR="00D50601">
          <w:pgSz w:w="12240" w:h="15840"/>
          <w:pgMar w:top="1780" w:right="840" w:bottom="280" w:left="840" w:header="720" w:footer="720" w:gutter="0"/>
          <w:cols w:space="720"/>
        </w:sectPr>
      </w:pPr>
    </w:p>
    <w:p w14:paraId="11C27F51" w14:textId="77777777" w:rsidR="00D50601" w:rsidRDefault="001F0B97">
      <w:pPr>
        <w:pStyle w:val="Heading3"/>
        <w:spacing w:before="74"/>
        <w:ind w:firstLine="0"/>
      </w:pPr>
      <w:r>
        <w:rPr>
          <w:spacing w:val="-2"/>
        </w:rPr>
        <w:lastRenderedPageBreak/>
        <w:t>Introduction</w:t>
      </w:r>
    </w:p>
    <w:p w14:paraId="6D9AFBD9" w14:textId="77777777" w:rsidR="00D50601" w:rsidRDefault="00D50601">
      <w:pPr>
        <w:pStyle w:val="BodyText"/>
        <w:spacing w:before="59"/>
        <w:rPr>
          <w:b/>
          <w:sz w:val="24"/>
        </w:rPr>
      </w:pPr>
    </w:p>
    <w:p w14:paraId="6DBCA13A" w14:textId="147D7856" w:rsidR="00D50601" w:rsidRDefault="001F0B97">
      <w:pPr>
        <w:pStyle w:val="BodyText"/>
        <w:spacing w:line="249" w:lineRule="auto"/>
        <w:ind w:left="119" w:right="357"/>
        <w:jc w:val="both"/>
      </w:pPr>
      <w:r>
        <w:t xml:space="preserve">The purpose of this standard is to describe the measurement practice to accurately determine the temperature of </w:t>
      </w:r>
      <w:r>
        <w:rPr>
          <w:spacing w:val="-2"/>
        </w:rPr>
        <w:t>liquid</w:t>
      </w:r>
      <w:r>
        <w:rPr>
          <w:spacing w:val="-11"/>
        </w:rPr>
        <w:t xml:space="preserve"> </w:t>
      </w:r>
      <w:r>
        <w:rPr>
          <w:spacing w:val="-2"/>
        </w:rPr>
        <w:t>hydrocarbons</w:t>
      </w:r>
      <w:r>
        <w:rPr>
          <w:spacing w:val="-9"/>
        </w:rPr>
        <w:t xml:space="preserve"> </w:t>
      </w:r>
      <w:r>
        <w:rPr>
          <w:spacing w:val="-2"/>
        </w:rPr>
        <w:t>under</w:t>
      </w:r>
      <w:r>
        <w:rPr>
          <w:spacing w:val="-11"/>
        </w:rPr>
        <w:t xml:space="preserve"> </w:t>
      </w:r>
      <w:r>
        <w:rPr>
          <w:spacing w:val="-2"/>
        </w:rPr>
        <w:t>dynamic</w:t>
      </w:r>
      <w:r>
        <w:rPr>
          <w:spacing w:val="-9"/>
        </w:rPr>
        <w:t xml:space="preserve"> </w:t>
      </w:r>
      <w:r>
        <w:rPr>
          <w:spacing w:val="-2"/>
        </w:rPr>
        <w:t>(i.e.</w:t>
      </w:r>
      <w:r>
        <w:rPr>
          <w:spacing w:val="-9"/>
        </w:rPr>
        <w:t xml:space="preserve"> </w:t>
      </w:r>
      <w:r>
        <w:rPr>
          <w:spacing w:val="-2"/>
        </w:rPr>
        <w:t>flowing)</w:t>
      </w:r>
      <w:r>
        <w:rPr>
          <w:spacing w:val="-9"/>
        </w:rPr>
        <w:t xml:space="preserve"> </w:t>
      </w:r>
      <w:r>
        <w:rPr>
          <w:spacing w:val="-2"/>
        </w:rPr>
        <w:t>conditions.</w:t>
      </w:r>
      <w:r>
        <w:rPr>
          <w:spacing w:val="-12"/>
        </w:rPr>
        <w:t xml:space="preserve"> </w:t>
      </w:r>
      <w:r w:rsidRPr="007444F5">
        <w:rPr>
          <w:spacing w:val="-2"/>
          <w:highlight w:val="yellow"/>
        </w:rPr>
        <w:t>The</w:t>
      </w:r>
      <w:r w:rsidRPr="007444F5">
        <w:rPr>
          <w:spacing w:val="-9"/>
          <w:highlight w:val="yellow"/>
        </w:rPr>
        <w:t xml:space="preserve"> </w:t>
      </w:r>
      <w:r w:rsidRPr="007444F5">
        <w:rPr>
          <w:spacing w:val="-2"/>
          <w:highlight w:val="yellow"/>
        </w:rPr>
        <w:t>accurate</w:t>
      </w:r>
      <w:r w:rsidRPr="007444F5">
        <w:rPr>
          <w:spacing w:val="-9"/>
          <w:highlight w:val="yellow"/>
        </w:rPr>
        <w:t xml:space="preserve"> </w:t>
      </w:r>
      <w:r w:rsidRPr="007444F5">
        <w:rPr>
          <w:spacing w:val="-2"/>
          <w:highlight w:val="yellow"/>
        </w:rPr>
        <w:t>measurement</w:t>
      </w:r>
      <w:r w:rsidRPr="007444F5">
        <w:rPr>
          <w:spacing w:val="-10"/>
          <w:highlight w:val="yellow"/>
        </w:rPr>
        <w:t xml:space="preserve"> </w:t>
      </w:r>
      <w:r w:rsidRPr="007444F5">
        <w:rPr>
          <w:spacing w:val="-2"/>
          <w:highlight w:val="yellow"/>
        </w:rPr>
        <w:t>of</w:t>
      </w:r>
      <w:r w:rsidRPr="007444F5">
        <w:rPr>
          <w:spacing w:val="-10"/>
          <w:highlight w:val="yellow"/>
        </w:rPr>
        <w:t xml:space="preserve"> </w:t>
      </w:r>
      <w:r w:rsidRPr="007444F5">
        <w:rPr>
          <w:spacing w:val="-2"/>
          <w:highlight w:val="yellow"/>
        </w:rPr>
        <w:t>temperature</w:t>
      </w:r>
      <w:r w:rsidRPr="007444F5">
        <w:rPr>
          <w:spacing w:val="-9"/>
          <w:highlight w:val="yellow"/>
        </w:rPr>
        <w:t xml:space="preserve"> </w:t>
      </w:r>
      <w:r w:rsidRPr="007444F5">
        <w:rPr>
          <w:spacing w:val="-2"/>
          <w:highlight w:val="yellow"/>
        </w:rPr>
        <w:t>is</w:t>
      </w:r>
      <w:r w:rsidRPr="007444F5">
        <w:rPr>
          <w:spacing w:val="-9"/>
          <w:highlight w:val="yellow"/>
        </w:rPr>
        <w:t xml:space="preserve"> </w:t>
      </w:r>
      <w:r w:rsidRPr="007444F5">
        <w:rPr>
          <w:spacing w:val="-2"/>
          <w:highlight w:val="yellow"/>
        </w:rPr>
        <w:t>essential</w:t>
      </w:r>
      <w:r w:rsidRPr="007444F5">
        <w:rPr>
          <w:spacing w:val="-9"/>
          <w:highlight w:val="yellow"/>
        </w:rPr>
        <w:t xml:space="preserve"> </w:t>
      </w:r>
      <w:r w:rsidRPr="007444F5">
        <w:rPr>
          <w:spacing w:val="-2"/>
          <w:highlight w:val="yellow"/>
        </w:rPr>
        <w:t xml:space="preserve">to </w:t>
      </w:r>
      <w:r w:rsidRPr="007444F5">
        <w:rPr>
          <w:highlight w:val="yellow"/>
        </w:rPr>
        <w:t>accurately</w:t>
      </w:r>
      <w:r w:rsidRPr="007444F5">
        <w:rPr>
          <w:spacing w:val="-14"/>
          <w:highlight w:val="yellow"/>
        </w:rPr>
        <w:t xml:space="preserve"> </w:t>
      </w:r>
      <w:r w:rsidRPr="007444F5">
        <w:rPr>
          <w:highlight w:val="yellow"/>
        </w:rPr>
        <w:t>determine</w:t>
      </w:r>
      <w:r w:rsidRPr="007444F5">
        <w:rPr>
          <w:spacing w:val="-14"/>
          <w:highlight w:val="yellow"/>
        </w:rPr>
        <w:t xml:space="preserve"> </w:t>
      </w:r>
      <w:r w:rsidRPr="007444F5">
        <w:rPr>
          <w:highlight w:val="yellow"/>
        </w:rPr>
        <w:t>the</w:t>
      </w:r>
      <w:r w:rsidRPr="007444F5">
        <w:rPr>
          <w:spacing w:val="-14"/>
          <w:highlight w:val="yellow"/>
        </w:rPr>
        <w:t xml:space="preserve"> </w:t>
      </w:r>
      <w:r w:rsidRPr="007444F5">
        <w:rPr>
          <w:strike/>
          <w:highlight w:val="yellow"/>
        </w:rPr>
        <w:t>average</w:t>
      </w:r>
      <w:r w:rsidRPr="007444F5">
        <w:rPr>
          <w:spacing w:val="-14"/>
          <w:highlight w:val="yellow"/>
        </w:rPr>
        <w:t xml:space="preserve"> </w:t>
      </w:r>
      <w:r w:rsidRPr="007444F5">
        <w:rPr>
          <w:highlight w:val="yellow"/>
        </w:rPr>
        <w:t>temperature</w:t>
      </w:r>
      <w:r w:rsidRPr="007444F5">
        <w:rPr>
          <w:spacing w:val="-14"/>
          <w:highlight w:val="yellow"/>
        </w:rPr>
        <w:t xml:space="preserve"> </w:t>
      </w:r>
      <w:r w:rsidRPr="007444F5">
        <w:rPr>
          <w:highlight w:val="yellow"/>
        </w:rPr>
        <w:t>of</w:t>
      </w:r>
      <w:r w:rsidRPr="007444F5">
        <w:rPr>
          <w:spacing w:val="-14"/>
          <w:highlight w:val="yellow"/>
        </w:rPr>
        <w:t xml:space="preserve"> </w:t>
      </w:r>
      <w:r w:rsidRPr="007444F5">
        <w:rPr>
          <w:highlight w:val="yellow"/>
        </w:rPr>
        <w:t>the</w:t>
      </w:r>
      <w:r w:rsidRPr="007444F5">
        <w:rPr>
          <w:spacing w:val="-14"/>
          <w:highlight w:val="yellow"/>
        </w:rPr>
        <w:t xml:space="preserve"> </w:t>
      </w:r>
      <w:r w:rsidRPr="007444F5">
        <w:rPr>
          <w:highlight w:val="yellow"/>
        </w:rPr>
        <w:t>hydrocarbon</w:t>
      </w:r>
      <w:r w:rsidR="00960166">
        <w:rPr>
          <w:highlight w:val="yellow"/>
        </w:rPr>
        <w:t>s</w:t>
      </w:r>
      <w:r w:rsidRPr="007444F5">
        <w:rPr>
          <w:spacing w:val="-14"/>
          <w:highlight w:val="yellow"/>
        </w:rPr>
        <w:t xml:space="preserve"> </w:t>
      </w:r>
      <w:r w:rsidRPr="007444F5">
        <w:rPr>
          <w:strike/>
          <w:highlight w:val="yellow"/>
        </w:rPr>
        <w:t>liquid</w:t>
      </w:r>
      <w:r w:rsidRPr="007444F5">
        <w:rPr>
          <w:strike/>
          <w:spacing w:val="-14"/>
          <w:highlight w:val="yellow"/>
        </w:rPr>
        <w:t xml:space="preserve"> </w:t>
      </w:r>
      <w:r w:rsidRPr="007444F5">
        <w:rPr>
          <w:highlight w:val="yellow"/>
        </w:rPr>
        <w:t>transferred,</w:t>
      </w:r>
      <w:r>
        <w:rPr>
          <w:spacing w:val="-13"/>
        </w:rPr>
        <w:t xml:space="preserve"> </w:t>
      </w:r>
      <w:r w:rsidRPr="007444F5">
        <w:rPr>
          <w:highlight w:val="yellow"/>
        </w:rPr>
        <w:t>for</w:t>
      </w:r>
      <w:r w:rsidRPr="007444F5">
        <w:rPr>
          <w:spacing w:val="-14"/>
          <w:highlight w:val="yellow"/>
        </w:rPr>
        <w:t xml:space="preserve"> </w:t>
      </w:r>
      <w:r w:rsidRPr="007444F5">
        <w:rPr>
          <w:highlight w:val="yellow"/>
        </w:rPr>
        <w:t>the</w:t>
      </w:r>
      <w:r w:rsidRPr="007444F5">
        <w:rPr>
          <w:spacing w:val="-13"/>
          <w:highlight w:val="yellow"/>
        </w:rPr>
        <w:t xml:space="preserve"> </w:t>
      </w:r>
      <w:r w:rsidRPr="007444F5">
        <w:rPr>
          <w:highlight w:val="yellow"/>
        </w:rPr>
        <w:t>purpose</w:t>
      </w:r>
      <w:r w:rsidRPr="007444F5">
        <w:rPr>
          <w:spacing w:val="-14"/>
          <w:highlight w:val="yellow"/>
        </w:rPr>
        <w:t xml:space="preserve"> </w:t>
      </w:r>
      <w:r w:rsidRPr="007444F5">
        <w:rPr>
          <w:highlight w:val="yellow"/>
        </w:rPr>
        <w:t>of</w:t>
      </w:r>
      <w:r w:rsidRPr="007444F5">
        <w:rPr>
          <w:spacing w:val="-14"/>
          <w:highlight w:val="yellow"/>
        </w:rPr>
        <w:t xml:space="preserve"> </w:t>
      </w:r>
      <w:r w:rsidR="00960166">
        <w:rPr>
          <w:spacing w:val="-14"/>
          <w:highlight w:val="yellow"/>
        </w:rPr>
        <w:t xml:space="preserve">correcting volumes to standard conditions, computing density from equations of state, converting measured density to alternate conditions, and compensating fluid and equipment for temperature effects. </w:t>
      </w:r>
      <w:commentRangeStart w:id="4"/>
      <w:commentRangeEnd w:id="4"/>
      <w:r w:rsidR="00960166">
        <w:rPr>
          <w:rStyle w:val="CommentReference"/>
          <w:sz w:val="20"/>
          <w:szCs w:val="20"/>
        </w:rPr>
        <w:commentReference w:id="4"/>
      </w:r>
    </w:p>
    <w:p w14:paraId="78820F66" w14:textId="77777777" w:rsidR="00D50601" w:rsidRDefault="00D50601">
      <w:pPr>
        <w:pStyle w:val="BodyText"/>
      </w:pPr>
    </w:p>
    <w:p w14:paraId="3095BA76" w14:textId="77777777" w:rsidR="00D50601" w:rsidRDefault="00D50601">
      <w:pPr>
        <w:pStyle w:val="BodyText"/>
      </w:pPr>
    </w:p>
    <w:p w14:paraId="7B1F04D3" w14:textId="77777777" w:rsidR="00D50601" w:rsidRDefault="00D50601">
      <w:pPr>
        <w:pStyle w:val="BodyText"/>
      </w:pPr>
    </w:p>
    <w:p w14:paraId="70090930" w14:textId="77777777" w:rsidR="00D50601" w:rsidRDefault="00D50601">
      <w:pPr>
        <w:pStyle w:val="BodyText"/>
      </w:pPr>
    </w:p>
    <w:p w14:paraId="25B25E11" w14:textId="77777777" w:rsidR="00D50601" w:rsidRDefault="00D50601">
      <w:pPr>
        <w:pStyle w:val="BodyText"/>
      </w:pPr>
    </w:p>
    <w:p w14:paraId="46CF6DBE" w14:textId="77777777" w:rsidR="00D50601" w:rsidRDefault="00D50601">
      <w:pPr>
        <w:pStyle w:val="BodyText"/>
      </w:pPr>
    </w:p>
    <w:p w14:paraId="1EB1FB60" w14:textId="77777777" w:rsidR="00D50601" w:rsidRDefault="00D50601">
      <w:pPr>
        <w:pStyle w:val="BodyText"/>
      </w:pPr>
    </w:p>
    <w:p w14:paraId="2D055430" w14:textId="77777777" w:rsidR="00D50601" w:rsidRDefault="00D50601">
      <w:pPr>
        <w:pStyle w:val="BodyText"/>
      </w:pPr>
    </w:p>
    <w:p w14:paraId="407B85C3" w14:textId="77777777" w:rsidR="00D50601" w:rsidRDefault="00D50601">
      <w:pPr>
        <w:pStyle w:val="BodyText"/>
      </w:pPr>
    </w:p>
    <w:p w14:paraId="5DC758E3" w14:textId="77777777" w:rsidR="00D50601" w:rsidRDefault="00D50601">
      <w:pPr>
        <w:pStyle w:val="BodyText"/>
      </w:pPr>
    </w:p>
    <w:p w14:paraId="43A9EE81" w14:textId="77777777" w:rsidR="00D50601" w:rsidRDefault="00D50601">
      <w:pPr>
        <w:pStyle w:val="BodyText"/>
      </w:pPr>
    </w:p>
    <w:p w14:paraId="692FB63C" w14:textId="77777777" w:rsidR="00D50601" w:rsidRDefault="00D50601">
      <w:pPr>
        <w:pStyle w:val="BodyText"/>
      </w:pPr>
    </w:p>
    <w:p w14:paraId="666F00CC" w14:textId="77777777" w:rsidR="00D50601" w:rsidRDefault="00D50601">
      <w:pPr>
        <w:pStyle w:val="BodyText"/>
      </w:pPr>
    </w:p>
    <w:p w14:paraId="4B7E8C9E" w14:textId="77777777" w:rsidR="00D50601" w:rsidRDefault="00D50601">
      <w:pPr>
        <w:pStyle w:val="BodyText"/>
      </w:pPr>
    </w:p>
    <w:p w14:paraId="50E56290" w14:textId="77777777" w:rsidR="00D50601" w:rsidRDefault="00D50601">
      <w:pPr>
        <w:pStyle w:val="BodyText"/>
      </w:pPr>
    </w:p>
    <w:p w14:paraId="0B030E00" w14:textId="77777777" w:rsidR="00D50601" w:rsidRDefault="00D50601">
      <w:pPr>
        <w:pStyle w:val="BodyText"/>
      </w:pPr>
    </w:p>
    <w:p w14:paraId="0F3CC7C1" w14:textId="77777777" w:rsidR="00D50601" w:rsidRDefault="00D50601">
      <w:pPr>
        <w:pStyle w:val="BodyText"/>
      </w:pPr>
    </w:p>
    <w:p w14:paraId="29C801F8" w14:textId="77777777" w:rsidR="00D50601" w:rsidRDefault="00D50601">
      <w:pPr>
        <w:pStyle w:val="BodyText"/>
      </w:pPr>
    </w:p>
    <w:p w14:paraId="79004C2D" w14:textId="77777777" w:rsidR="00D50601" w:rsidRDefault="00D50601">
      <w:pPr>
        <w:pStyle w:val="BodyText"/>
      </w:pPr>
    </w:p>
    <w:p w14:paraId="1B774652" w14:textId="77777777" w:rsidR="00D50601" w:rsidRDefault="00D50601">
      <w:pPr>
        <w:pStyle w:val="BodyText"/>
      </w:pPr>
    </w:p>
    <w:p w14:paraId="49D187E3" w14:textId="77777777" w:rsidR="00D50601" w:rsidRDefault="00D50601">
      <w:pPr>
        <w:pStyle w:val="BodyText"/>
      </w:pPr>
    </w:p>
    <w:p w14:paraId="0656EFFA" w14:textId="77777777" w:rsidR="00D50601" w:rsidRDefault="00D50601">
      <w:pPr>
        <w:pStyle w:val="BodyText"/>
      </w:pPr>
    </w:p>
    <w:p w14:paraId="5040FB7F" w14:textId="77777777" w:rsidR="00D50601" w:rsidRDefault="00D50601">
      <w:pPr>
        <w:pStyle w:val="BodyText"/>
      </w:pPr>
    </w:p>
    <w:p w14:paraId="67FD2162" w14:textId="77777777" w:rsidR="00D50601" w:rsidRDefault="00D50601">
      <w:pPr>
        <w:pStyle w:val="BodyText"/>
      </w:pPr>
    </w:p>
    <w:p w14:paraId="74F69C2B" w14:textId="77777777" w:rsidR="00D50601" w:rsidRDefault="00D50601">
      <w:pPr>
        <w:pStyle w:val="BodyText"/>
      </w:pPr>
    </w:p>
    <w:p w14:paraId="33D20938" w14:textId="77777777" w:rsidR="00D50601" w:rsidRDefault="00D50601">
      <w:pPr>
        <w:pStyle w:val="BodyText"/>
      </w:pPr>
    </w:p>
    <w:p w14:paraId="1BB87CE4" w14:textId="77777777" w:rsidR="00D50601" w:rsidRDefault="00D50601">
      <w:pPr>
        <w:pStyle w:val="BodyText"/>
      </w:pPr>
    </w:p>
    <w:p w14:paraId="0F9BFE9D" w14:textId="77777777" w:rsidR="00D50601" w:rsidRDefault="00D50601">
      <w:pPr>
        <w:pStyle w:val="BodyText"/>
      </w:pPr>
    </w:p>
    <w:p w14:paraId="6E8380F5" w14:textId="77777777" w:rsidR="00D50601" w:rsidRDefault="00D50601">
      <w:pPr>
        <w:pStyle w:val="BodyText"/>
      </w:pPr>
    </w:p>
    <w:p w14:paraId="45F7327C" w14:textId="77777777" w:rsidR="00D50601" w:rsidRDefault="00D50601">
      <w:pPr>
        <w:pStyle w:val="BodyText"/>
      </w:pPr>
    </w:p>
    <w:p w14:paraId="3758A613" w14:textId="77777777" w:rsidR="00D50601" w:rsidRDefault="00D50601">
      <w:pPr>
        <w:pStyle w:val="BodyText"/>
      </w:pPr>
    </w:p>
    <w:p w14:paraId="5EE7F760" w14:textId="77777777" w:rsidR="00D50601" w:rsidRDefault="00D50601">
      <w:pPr>
        <w:pStyle w:val="BodyText"/>
      </w:pPr>
    </w:p>
    <w:p w14:paraId="0409FADD" w14:textId="77777777" w:rsidR="00D50601" w:rsidRDefault="00D50601">
      <w:pPr>
        <w:pStyle w:val="BodyText"/>
      </w:pPr>
    </w:p>
    <w:p w14:paraId="0DE9B3B9" w14:textId="77777777" w:rsidR="00D50601" w:rsidRDefault="00D50601">
      <w:pPr>
        <w:pStyle w:val="BodyText"/>
      </w:pPr>
    </w:p>
    <w:p w14:paraId="59A085F7" w14:textId="77777777" w:rsidR="00D50601" w:rsidRDefault="00D50601">
      <w:pPr>
        <w:pStyle w:val="BodyText"/>
      </w:pPr>
    </w:p>
    <w:p w14:paraId="7E4032B0" w14:textId="77777777" w:rsidR="00D50601" w:rsidRDefault="00D50601">
      <w:pPr>
        <w:pStyle w:val="BodyText"/>
      </w:pPr>
    </w:p>
    <w:p w14:paraId="7FE58198" w14:textId="77777777" w:rsidR="00D50601" w:rsidRDefault="00D50601">
      <w:pPr>
        <w:pStyle w:val="BodyText"/>
      </w:pPr>
    </w:p>
    <w:p w14:paraId="22A9A792" w14:textId="77777777" w:rsidR="00D50601" w:rsidRDefault="00D50601">
      <w:pPr>
        <w:pStyle w:val="BodyText"/>
      </w:pPr>
    </w:p>
    <w:p w14:paraId="618E4F8C" w14:textId="77777777" w:rsidR="00D50601" w:rsidRDefault="00D50601">
      <w:pPr>
        <w:pStyle w:val="BodyText"/>
      </w:pPr>
    </w:p>
    <w:p w14:paraId="2B8EA0F3" w14:textId="77777777" w:rsidR="00D50601" w:rsidRDefault="00D50601">
      <w:pPr>
        <w:pStyle w:val="BodyText"/>
      </w:pPr>
    </w:p>
    <w:p w14:paraId="19C1641E" w14:textId="77777777" w:rsidR="00D50601" w:rsidRDefault="00D50601">
      <w:pPr>
        <w:pStyle w:val="BodyText"/>
      </w:pPr>
    </w:p>
    <w:p w14:paraId="2B2AA492" w14:textId="77777777" w:rsidR="00D50601" w:rsidRDefault="00D50601">
      <w:pPr>
        <w:pStyle w:val="BodyText"/>
      </w:pPr>
    </w:p>
    <w:p w14:paraId="1DF84E6E" w14:textId="77777777" w:rsidR="00D50601" w:rsidRDefault="00D50601">
      <w:pPr>
        <w:pStyle w:val="BodyText"/>
      </w:pPr>
    </w:p>
    <w:p w14:paraId="59E5A02F" w14:textId="77777777" w:rsidR="00D50601" w:rsidRDefault="00D50601">
      <w:pPr>
        <w:pStyle w:val="BodyText"/>
      </w:pPr>
    </w:p>
    <w:p w14:paraId="593F1D30" w14:textId="77777777" w:rsidR="00D50601" w:rsidRDefault="00D50601">
      <w:pPr>
        <w:pStyle w:val="BodyText"/>
      </w:pPr>
    </w:p>
    <w:p w14:paraId="654FACC7" w14:textId="77777777" w:rsidR="00D50601" w:rsidRDefault="00D50601">
      <w:pPr>
        <w:pStyle w:val="BodyText"/>
      </w:pPr>
    </w:p>
    <w:p w14:paraId="3CA42F2D" w14:textId="77777777" w:rsidR="00D50601" w:rsidRDefault="00D50601">
      <w:pPr>
        <w:pStyle w:val="BodyText"/>
      </w:pPr>
    </w:p>
    <w:p w14:paraId="01B2A5DF" w14:textId="77777777" w:rsidR="00D50601" w:rsidRDefault="00D50601">
      <w:pPr>
        <w:pStyle w:val="BodyText"/>
      </w:pPr>
    </w:p>
    <w:p w14:paraId="3D920B4B" w14:textId="77777777" w:rsidR="00D50601" w:rsidRDefault="00D50601">
      <w:pPr>
        <w:pStyle w:val="BodyText"/>
        <w:spacing w:before="26"/>
      </w:pPr>
    </w:p>
    <w:p w14:paraId="26C80754" w14:textId="77777777" w:rsidR="00D50601" w:rsidRDefault="001F0B97">
      <w:pPr>
        <w:spacing w:before="1"/>
        <w:ind w:left="2" w:right="478"/>
        <w:jc w:val="center"/>
        <w:rPr>
          <w:sz w:val="16"/>
        </w:rPr>
      </w:pPr>
      <w:r>
        <w:rPr>
          <w:spacing w:val="-5"/>
          <w:sz w:val="16"/>
        </w:rPr>
        <w:t>vi</w:t>
      </w:r>
    </w:p>
    <w:p w14:paraId="62CDEC24" w14:textId="77777777" w:rsidR="00D50601" w:rsidRDefault="00D50601">
      <w:pPr>
        <w:jc w:val="center"/>
        <w:rPr>
          <w:sz w:val="16"/>
        </w:rPr>
        <w:sectPr w:rsidR="00D50601">
          <w:pgSz w:w="12240" w:h="15840"/>
          <w:pgMar w:top="1660" w:right="840" w:bottom="280" w:left="840" w:header="720" w:footer="720" w:gutter="0"/>
          <w:cols w:space="720"/>
        </w:sectPr>
      </w:pPr>
    </w:p>
    <w:p w14:paraId="10E91DFD" w14:textId="77777777" w:rsidR="00D50601" w:rsidRDefault="001F0B97">
      <w:pPr>
        <w:pStyle w:val="Heading2"/>
        <w:spacing w:before="63"/>
        <w:ind w:left="2474" w:right="1742" w:firstLine="524"/>
      </w:pPr>
      <w:r>
        <w:lastRenderedPageBreak/>
        <w:t xml:space="preserve">Chapter 7—Temperature Determination </w:t>
      </w:r>
      <w:r>
        <w:rPr>
          <w:spacing w:val="-4"/>
        </w:rPr>
        <w:t>Section</w:t>
      </w:r>
      <w:r>
        <w:rPr>
          <w:spacing w:val="-13"/>
        </w:rPr>
        <w:t xml:space="preserve"> </w:t>
      </w:r>
      <w:r>
        <w:rPr>
          <w:spacing w:val="-4"/>
        </w:rPr>
        <w:t>4—Dynamic</w:t>
      </w:r>
      <w:r>
        <w:rPr>
          <w:spacing w:val="-16"/>
        </w:rPr>
        <w:t xml:space="preserve"> </w:t>
      </w:r>
      <w:r>
        <w:rPr>
          <w:spacing w:val="-4"/>
        </w:rPr>
        <w:t>Temperature</w:t>
      </w:r>
      <w:r>
        <w:rPr>
          <w:spacing w:val="-11"/>
        </w:rPr>
        <w:t xml:space="preserve"> </w:t>
      </w:r>
      <w:r>
        <w:rPr>
          <w:spacing w:val="-4"/>
        </w:rPr>
        <w:t>Measurement</w:t>
      </w:r>
    </w:p>
    <w:p w14:paraId="5A301E84" w14:textId="77777777" w:rsidR="00D50601" w:rsidRDefault="00D50601">
      <w:pPr>
        <w:pStyle w:val="BodyText"/>
        <w:spacing w:before="45"/>
        <w:rPr>
          <w:sz w:val="28"/>
        </w:rPr>
      </w:pPr>
    </w:p>
    <w:p w14:paraId="030FA338" w14:textId="77777777" w:rsidR="00D50601" w:rsidRDefault="001F0B97" w:rsidP="00EC7C49">
      <w:pPr>
        <w:pStyle w:val="Heading3"/>
        <w:numPr>
          <w:ilvl w:val="0"/>
          <w:numId w:val="19"/>
        </w:numPr>
        <w:tabs>
          <w:tab w:val="left" w:pos="728"/>
        </w:tabs>
        <w:ind w:hanging="368"/>
      </w:pPr>
      <w:bookmarkStart w:id="5" w:name="_TOC_250036"/>
      <w:bookmarkEnd w:id="5"/>
      <w:r>
        <w:rPr>
          <w:spacing w:val="-2"/>
        </w:rPr>
        <w:t>Scope</w:t>
      </w:r>
    </w:p>
    <w:p w14:paraId="32B8485C" w14:textId="35FCE969" w:rsidR="00CA5D73" w:rsidRDefault="00CA5D73">
      <w:pPr>
        <w:pStyle w:val="BodyText"/>
        <w:spacing w:line="249" w:lineRule="auto"/>
        <w:ind w:left="360" w:right="118"/>
        <w:jc w:val="both"/>
      </w:pPr>
    </w:p>
    <w:p w14:paraId="599874A5" w14:textId="77777777" w:rsidR="00CA5D73" w:rsidRDefault="00CA5D73">
      <w:pPr>
        <w:pStyle w:val="BodyText"/>
        <w:spacing w:line="249" w:lineRule="auto"/>
        <w:ind w:left="360" w:right="118"/>
        <w:jc w:val="both"/>
      </w:pPr>
    </w:p>
    <w:p w14:paraId="486B4EB6" w14:textId="75E1DF05" w:rsidR="00CA5D73" w:rsidRDefault="00CA5D73">
      <w:pPr>
        <w:pStyle w:val="BodyText"/>
        <w:spacing w:line="249" w:lineRule="auto"/>
        <w:ind w:left="360" w:right="118"/>
        <w:jc w:val="both"/>
      </w:pPr>
      <w:r w:rsidRPr="00CA5D73">
        <w:t>This standard describes methods, equipment, installation, and operating procedures for the proper determination of the temperature of liquids and gases under dynamic conditions in custody transfer</w:t>
      </w:r>
      <w:r w:rsidR="0023236E">
        <w:t>, fiscal, allocation</w:t>
      </w:r>
      <w:r w:rsidR="0005737F">
        <w:t>, and inventory</w:t>
      </w:r>
      <w:r w:rsidRPr="00CA5D73">
        <w:t xml:space="preserve"> applications. This standard describes the accuracy requirement and the calibration of the temperature measurement equipment. </w:t>
      </w:r>
      <w:r w:rsidRPr="00CA5D73">
        <w:br/>
      </w:r>
    </w:p>
    <w:p w14:paraId="3094037C" w14:textId="39D30E2D" w:rsidR="00CA5D73" w:rsidRDefault="00CA5D73">
      <w:pPr>
        <w:pStyle w:val="BodyText"/>
        <w:spacing w:line="249" w:lineRule="auto"/>
        <w:ind w:left="360" w:right="118"/>
        <w:jc w:val="both"/>
      </w:pPr>
      <w:r w:rsidRPr="00CA5D73">
        <w:t>This standard does not cover dynamic temperature measurements of refrigerated or cryogenic liquids.</w:t>
      </w:r>
    </w:p>
    <w:p w14:paraId="43EADDCE" w14:textId="77777777" w:rsidR="00D50601" w:rsidRDefault="00D50601">
      <w:pPr>
        <w:pStyle w:val="BodyText"/>
        <w:spacing w:before="2"/>
      </w:pPr>
    </w:p>
    <w:p w14:paraId="244BF2E1" w14:textId="77777777" w:rsidR="00D50601" w:rsidRDefault="001F0B97">
      <w:pPr>
        <w:pStyle w:val="Heading3"/>
        <w:numPr>
          <w:ilvl w:val="0"/>
          <w:numId w:val="19"/>
        </w:numPr>
        <w:tabs>
          <w:tab w:val="left" w:pos="730"/>
        </w:tabs>
        <w:ind w:left="730" w:hanging="370"/>
      </w:pPr>
      <w:bookmarkStart w:id="6" w:name="_TOC_250035"/>
      <w:r>
        <w:rPr>
          <w:spacing w:val="-2"/>
        </w:rPr>
        <w:t>Normative</w:t>
      </w:r>
      <w:r>
        <w:rPr>
          <w:spacing w:val="-11"/>
        </w:rPr>
        <w:t xml:space="preserve"> </w:t>
      </w:r>
      <w:bookmarkEnd w:id="6"/>
      <w:r>
        <w:rPr>
          <w:spacing w:val="-2"/>
        </w:rPr>
        <w:t>References</w:t>
      </w:r>
    </w:p>
    <w:p w14:paraId="10B16507" w14:textId="77777777" w:rsidR="00D50601" w:rsidRDefault="001F0B97">
      <w:pPr>
        <w:pStyle w:val="BodyText"/>
        <w:spacing w:before="214" w:line="249" w:lineRule="auto"/>
        <w:ind w:left="359" w:right="118"/>
        <w:jc w:val="both"/>
      </w:pPr>
      <w:r>
        <w:t>The following standards and other industry publications contain provisions that, through reference in this text, constitute</w:t>
      </w:r>
      <w:r>
        <w:rPr>
          <w:spacing w:val="-12"/>
        </w:rPr>
        <w:t xml:space="preserve"> </w:t>
      </w:r>
      <w:r>
        <w:t>provisions</w:t>
      </w:r>
      <w:r>
        <w:rPr>
          <w:spacing w:val="-8"/>
        </w:rPr>
        <w:t xml:space="preserve"> </w:t>
      </w:r>
      <w:r>
        <w:t>of</w:t>
      </w:r>
      <w:r>
        <w:rPr>
          <w:spacing w:val="-8"/>
        </w:rPr>
        <w:t xml:space="preserve"> </w:t>
      </w:r>
      <w:r>
        <w:t>this</w:t>
      </w:r>
      <w:r>
        <w:rPr>
          <w:spacing w:val="-8"/>
        </w:rPr>
        <w:t xml:space="preserve"> </w:t>
      </w:r>
      <w:r>
        <w:t>standard.</w:t>
      </w:r>
      <w:r>
        <w:rPr>
          <w:spacing w:val="-14"/>
        </w:rPr>
        <w:t xml:space="preserve"> </w:t>
      </w:r>
      <w:r>
        <w:t>All</w:t>
      </w:r>
      <w:r>
        <w:rPr>
          <w:spacing w:val="-8"/>
        </w:rPr>
        <w:t xml:space="preserve"> </w:t>
      </w:r>
      <w:r>
        <w:t>standards</w:t>
      </w:r>
      <w:r>
        <w:rPr>
          <w:spacing w:val="-8"/>
        </w:rPr>
        <w:t xml:space="preserve"> </w:t>
      </w:r>
      <w:r>
        <w:t>are</w:t>
      </w:r>
      <w:r>
        <w:rPr>
          <w:spacing w:val="-8"/>
        </w:rPr>
        <w:t xml:space="preserve"> </w:t>
      </w:r>
      <w:r>
        <w:t>subject</w:t>
      </w:r>
      <w:r>
        <w:rPr>
          <w:spacing w:val="-8"/>
        </w:rPr>
        <w:t xml:space="preserve"> </w:t>
      </w:r>
      <w:r>
        <w:t>to</w:t>
      </w:r>
      <w:r>
        <w:rPr>
          <w:spacing w:val="-8"/>
        </w:rPr>
        <w:t xml:space="preserve"> </w:t>
      </w:r>
      <w:r>
        <w:t>revision,</w:t>
      </w:r>
      <w:r>
        <w:rPr>
          <w:spacing w:val="-8"/>
        </w:rPr>
        <w:t xml:space="preserve"> </w:t>
      </w:r>
      <w:r>
        <w:t>and</w:t>
      </w:r>
      <w:r>
        <w:rPr>
          <w:spacing w:val="-8"/>
        </w:rPr>
        <w:t xml:space="preserve"> </w:t>
      </w:r>
      <w:r>
        <w:t>parties</w:t>
      </w:r>
      <w:r>
        <w:rPr>
          <w:spacing w:val="-8"/>
        </w:rPr>
        <w:t xml:space="preserve"> </w:t>
      </w:r>
      <w:r>
        <w:t>to</w:t>
      </w:r>
      <w:r>
        <w:rPr>
          <w:spacing w:val="-8"/>
        </w:rPr>
        <w:t xml:space="preserve"> </w:t>
      </w:r>
      <w:r>
        <w:t>agreements</w:t>
      </w:r>
      <w:r>
        <w:rPr>
          <w:spacing w:val="-8"/>
        </w:rPr>
        <w:t xml:space="preserve"> </w:t>
      </w:r>
      <w:r>
        <w:t>based</w:t>
      </w:r>
      <w:r>
        <w:rPr>
          <w:spacing w:val="-8"/>
        </w:rPr>
        <w:t xml:space="preserve"> </w:t>
      </w:r>
      <w:r>
        <w:t>on</w:t>
      </w:r>
      <w:r>
        <w:rPr>
          <w:spacing w:val="-8"/>
        </w:rPr>
        <w:t xml:space="preserve"> </w:t>
      </w:r>
      <w:r>
        <w:t>this standard</w:t>
      </w:r>
      <w:r>
        <w:rPr>
          <w:spacing w:val="-5"/>
        </w:rPr>
        <w:t xml:space="preserve"> </w:t>
      </w:r>
      <w:r>
        <w:t>are</w:t>
      </w:r>
      <w:r>
        <w:rPr>
          <w:spacing w:val="-4"/>
        </w:rPr>
        <w:t xml:space="preserve"> </w:t>
      </w:r>
      <w:r>
        <w:t>encouraged</w:t>
      </w:r>
      <w:r>
        <w:rPr>
          <w:spacing w:val="-5"/>
        </w:rPr>
        <w:t xml:space="preserve"> </w:t>
      </w:r>
      <w:r>
        <w:t>to</w:t>
      </w:r>
      <w:r>
        <w:rPr>
          <w:spacing w:val="-4"/>
        </w:rPr>
        <w:t xml:space="preserve"> </w:t>
      </w:r>
      <w:r>
        <w:t>use</w:t>
      </w:r>
      <w:r>
        <w:rPr>
          <w:spacing w:val="-4"/>
        </w:rPr>
        <w:t xml:space="preserve"> </w:t>
      </w:r>
      <w:r>
        <w:t>the</w:t>
      </w:r>
      <w:r>
        <w:rPr>
          <w:spacing w:val="-4"/>
        </w:rPr>
        <w:t xml:space="preserve"> </w:t>
      </w:r>
      <w:r>
        <w:t>most</w:t>
      </w:r>
      <w:r>
        <w:rPr>
          <w:spacing w:val="-4"/>
        </w:rPr>
        <w:t xml:space="preserve"> </w:t>
      </w:r>
      <w:r>
        <w:t>recent</w:t>
      </w:r>
      <w:r>
        <w:rPr>
          <w:spacing w:val="-5"/>
        </w:rPr>
        <w:t xml:space="preserve"> </w:t>
      </w:r>
      <w:r>
        <w:t>editions</w:t>
      </w:r>
      <w:r>
        <w:rPr>
          <w:spacing w:val="-4"/>
        </w:rPr>
        <w:t xml:space="preserve"> </w:t>
      </w:r>
      <w:r>
        <w:t>of</w:t>
      </w:r>
      <w:r>
        <w:rPr>
          <w:spacing w:val="-4"/>
        </w:rPr>
        <w:t xml:space="preserve"> </w:t>
      </w:r>
      <w:r>
        <w:t>the</w:t>
      </w:r>
      <w:r>
        <w:rPr>
          <w:spacing w:val="-5"/>
        </w:rPr>
        <w:t xml:space="preserve"> </w:t>
      </w:r>
      <w:r>
        <w:t>standards</w:t>
      </w:r>
      <w:r>
        <w:rPr>
          <w:spacing w:val="-5"/>
        </w:rPr>
        <w:t xml:space="preserve"> </w:t>
      </w:r>
      <w:r>
        <w:t>indicated</w:t>
      </w:r>
      <w:r>
        <w:rPr>
          <w:spacing w:val="-4"/>
        </w:rPr>
        <w:t xml:space="preserve"> </w:t>
      </w:r>
      <w:r>
        <w:t>below:</w:t>
      </w:r>
    </w:p>
    <w:p w14:paraId="007D755E" w14:textId="77777777" w:rsidR="00D50601" w:rsidRDefault="00D50601">
      <w:pPr>
        <w:pStyle w:val="BodyText"/>
        <w:spacing w:before="12"/>
      </w:pPr>
    </w:p>
    <w:p w14:paraId="680C56FC" w14:textId="77777777" w:rsidR="00D50601" w:rsidRDefault="001F0B97">
      <w:pPr>
        <w:spacing w:before="1"/>
        <w:ind w:left="360"/>
        <w:rPr>
          <w:b/>
          <w:sz w:val="20"/>
        </w:rPr>
      </w:pPr>
      <w:r>
        <w:rPr>
          <w:b/>
          <w:spacing w:val="-2"/>
          <w:sz w:val="20"/>
        </w:rPr>
        <w:t>API</w:t>
      </w:r>
      <w:r>
        <w:rPr>
          <w:b/>
          <w:spacing w:val="-9"/>
          <w:sz w:val="20"/>
        </w:rPr>
        <w:t xml:space="preserve"> </w:t>
      </w:r>
      <w:r>
        <w:rPr>
          <w:b/>
          <w:i/>
          <w:spacing w:val="-2"/>
          <w:sz w:val="20"/>
        </w:rPr>
        <w:t>Manual</w:t>
      </w:r>
      <w:r>
        <w:rPr>
          <w:b/>
          <w:i/>
          <w:spacing w:val="-9"/>
          <w:sz w:val="20"/>
        </w:rPr>
        <w:t xml:space="preserve"> </w:t>
      </w:r>
      <w:r>
        <w:rPr>
          <w:b/>
          <w:i/>
          <w:spacing w:val="-2"/>
          <w:sz w:val="20"/>
        </w:rPr>
        <w:t>of</w:t>
      </w:r>
      <w:r>
        <w:rPr>
          <w:b/>
          <w:i/>
          <w:spacing w:val="-10"/>
          <w:sz w:val="20"/>
        </w:rPr>
        <w:t xml:space="preserve"> </w:t>
      </w:r>
      <w:r>
        <w:rPr>
          <w:b/>
          <w:i/>
          <w:spacing w:val="-2"/>
          <w:sz w:val="20"/>
        </w:rPr>
        <w:t>Petroleum</w:t>
      </w:r>
      <w:r>
        <w:rPr>
          <w:b/>
          <w:i/>
          <w:spacing w:val="-11"/>
          <w:sz w:val="20"/>
        </w:rPr>
        <w:t xml:space="preserve"> </w:t>
      </w:r>
      <w:r>
        <w:rPr>
          <w:b/>
          <w:i/>
          <w:spacing w:val="-2"/>
          <w:sz w:val="20"/>
        </w:rPr>
        <w:t>Measurement</w:t>
      </w:r>
      <w:r>
        <w:rPr>
          <w:b/>
          <w:i/>
          <w:spacing w:val="-9"/>
          <w:sz w:val="20"/>
        </w:rPr>
        <w:t xml:space="preserve"> </w:t>
      </w:r>
      <w:r>
        <w:rPr>
          <w:b/>
          <w:i/>
          <w:spacing w:val="-2"/>
          <w:sz w:val="20"/>
        </w:rPr>
        <w:t>Standards</w:t>
      </w:r>
      <w:r>
        <w:rPr>
          <w:b/>
          <w:i/>
          <w:spacing w:val="-10"/>
          <w:sz w:val="20"/>
        </w:rPr>
        <w:t xml:space="preserve"> </w:t>
      </w:r>
      <w:r>
        <w:rPr>
          <w:b/>
          <w:spacing w:val="-2"/>
          <w:sz w:val="20"/>
        </w:rPr>
        <w:t>(</w:t>
      </w:r>
      <w:r>
        <w:rPr>
          <w:b/>
          <w:i/>
          <w:spacing w:val="-2"/>
          <w:sz w:val="20"/>
        </w:rPr>
        <w:t>MPMS</w:t>
      </w:r>
      <w:r>
        <w:rPr>
          <w:b/>
          <w:spacing w:val="-2"/>
          <w:sz w:val="20"/>
        </w:rPr>
        <w:t>)</w:t>
      </w:r>
    </w:p>
    <w:p w14:paraId="3C71F876" w14:textId="77777777" w:rsidR="00D50601" w:rsidRDefault="00D50601">
      <w:pPr>
        <w:pStyle w:val="BodyText"/>
        <w:spacing w:before="20"/>
        <w:rPr>
          <w:b/>
        </w:rPr>
      </w:pPr>
    </w:p>
    <w:p w14:paraId="7B558FEB" w14:textId="77777777" w:rsidR="00D50601" w:rsidRDefault="001F0B97">
      <w:pPr>
        <w:pStyle w:val="ListParagraph"/>
        <w:numPr>
          <w:ilvl w:val="0"/>
          <w:numId w:val="18"/>
        </w:numPr>
        <w:tabs>
          <w:tab w:val="left" w:pos="755"/>
        </w:tabs>
        <w:ind w:left="755" w:hanging="395"/>
        <w:rPr>
          <w:sz w:val="20"/>
        </w:rPr>
      </w:pPr>
      <w:r>
        <w:rPr>
          <w:spacing w:val="-2"/>
          <w:sz w:val="20"/>
        </w:rPr>
        <w:t>Chapter</w:t>
      </w:r>
      <w:r>
        <w:rPr>
          <w:spacing w:val="-12"/>
          <w:sz w:val="20"/>
        </w:rPr>
        <w:t xml:space="preserve"> </w:t>
      </w:r>
      <w:r>
        <w:rPr>
          <w:spacing w:val="-2"/>
          <w:sz w:val="20"/>
        </w:rPr>
        <w:t>1,</w:t>
      </w:r>
      <w:r>
        <w:rPr>
          <w:spacing w:val="-12"/>
          <w:sz w:val="20"/>
        </w:rPr>
        <w:t xml:space="preserve"> </w:t>
      </w:r>
      <w:r>
        <w:rPr>
          <w:i/>
          <w:spacing w:val="-2"/>
          <w:sz w:val="20"/>
        </w:rPr>
        <w:t>Terms</w:t>
      </w:r>
      <w:r>
        <w:rPr>
          <w:i/>
          <w:spacing w:val="-11"/>
          <w:sz w:val="20"/>
        </w:rPr>
        <w:t xml:space="preserve"> </w:t>
      </w:r>
      <w:r>
        <w:rPr>
          <w:i/>
          <w:spacing w:val="-2"/>
          <w:sz w:val="20"/>
        </w:rPr>
        <w:t>and</w:t>
      </w:r>
      <w:r>
        <w:rPr>
          <w:i/>
          <w:spacing w:val="-11"/>
          <w:sz w:val="20"/>
        </w:rPr>
        <w:t xml:space="preserve"> </w:t>
      </w:r>
      <w:r>
        <w:rPr>
          <w:i/>
          <w:spacing w:val="-2"/>
          <w:sz w:val="20"/>
        </w:rPr>
        <w:t>Definitions,</w:t>
      </w:r>
      <w:r>
        <w:rPr>
          <w:i/>
          <w:spacing w:val="-11"/>
          <w:sz w:val="20"/>
        </w:rPr>
        <w:t xml:space="preserve"> </w:t>
      </w:r>
      <w:hyperlink r:id="rId22">
        <w:r>
          <w:rPr>
            <w:spacing w:val="-2"/>
            <w:sz w:val="20"/>
          </w:rPr>
          <w:t>http://chapter1.api.org</w:t>
        </w:r>
      </w:hyperlink>
    </w:p>
    <w:p w14:paraId="1C7F2E66" w14:textId="77777777" w:rsidR="00D50601" w:rsidRDefault="00D50601">
      <w:pPr>
        <w:pStyle w:val="BodyText"/>
        <w:spacing w:before="20"/>
      </w:pPr>
    </w:p>
    <w:p w14:paraId="5623B4A1" w14:textId="77777777" w:rsidR="00D50601" w:rsidRDefault="001F0B97">
      <w:pPr>
        <w:pStyle w:val="ListParagraph"/>
        <w:numPr>
          <w:ilvl w:val="0"/>
          <w:numId w:val="18"/>
        </w:numPr>
        <w:tabs>
          <w:tab w:val="left" w:pos="755"/>
        </w:tabs>
        <w:ind w:left="755" w:hanging="395"/>
        <w:rPr>
          <w:i/>
          <w:sz w:val="20"/>
        </w:rPr>
      </w:pPr>
      <w:r>
        <w:rPr>
          <w:spacing w:val="-2"/>
          <w:sz w:val="20"/>
        </w:rPr>
        <w:t>Chapter</w:t>
      </w:r>
      <w:r>
        <w:rPr>
          <w:spacing w:val="-9"/>
          <w:sz w:val="20"/>
        </w:rPr>
        <w:t xml:space="preserve"> </w:t>
      </w:r>
      <w:r>
        <w:rPr>
          <w:spacing w:val="-2"/>
          <w:sz w:val="20"/>
        </w:rPr>
        <w:t>4</w:t>
      </w:r>
      <w:r>
        <w:rPr>
          <w:spacing w:val="-8"/>
          <w:sz w:val="20"/>
        </w:rPr>
        <w:t xml:space="preserve"> </w:t>
      </w:r>
      <w:r>
        <w:rPr>
          <w:spacing w:val="-2"/>
          <w:sz w:val="20"/>
        </w:rPr>
        <w:t>(All</w:t>
      </w:r>
      <w:r>
        <w:rPr>
          <w:spacing w:val="-8"/>
          <w:sz w:val="20"/>
        </w:rPr>
        <w:t xml:space="preserve"> </w:t>
      </w:r>
      <w:r>
        <w:rPr>
          <w:spacing w:val="-2"/>
          <w:sz w:val="20"/>
        </w:rPr>
        <w:t>Relevant</w:t>
      </w:r>
      <w:r>
        <w:rPr>
          <w:spacing w:val="-8"/>
          <w:sz w:val="20"/>
        </w:rPr>
        <w:t xml:space="preserve"> </w:t>
      </w:r>
      <w:r>
        <w:rPr>
          <w:spacing w:val="-2"/>
          <w:sz w:val="20"/>
        </w:rPr>
        <w:t>Sections),</w:t>
      </w:r>
      <w:r>
        <w:rPr>
          <w:spacing w:val="-9"/>
          <w:sz w:val="20"/>
        </w:rPr>
        <w:t xml:space="preserve"> </w:t>
      </w:r>
      <w:r>
        <w:rPr>
          <w:i/>
          <w:spacing w:val="-2"/>
          <w:sz w:val="20"/>
        </w:rPr>
        <w:t>Proving</w:t>
      </w:r>
      <w:r>
        <w:rPr>
          <w:i/>
          <w:spacing w:val="-7"/>
          <w:sz w:val="20"/>
        </w:rPr>
        <w:t xml:space="preserve"> </w:t>
      </w:r>
      <w:r>
        <w:rPr>
          <w:i/>
          <w:spacing w:val="-2"/>
          <w:sz w:val="20"/>
        </w:rPr>
        <w:t>Systems</w:t>
      </w:r>
    </w:p>
    <w:p w14:paraId="32D55975" w14:textId="77777777" w:rsidR="00D50601" w:rsidRDefault="00D50601">
      <w:pPr>
        <w:pStyle w:val="BodyText"/>
        <w:spacing w:before="20"/>
        <w:rPr>
          <w:i/>
        </w:rPr>
      </w:pPr>
    </w:p>
    <w:p w14:paraId="3DD5B698" w14:textId="77777777" w:rsidR="00D50601" w:rsidRDefault="001F0B97">
      <w:pPr>
        <w:pStyle w:val="ListParagraph"/>
        <w:numPr>
          <w:ilvl w:val="0"/>
          <w:numId w:val="18"/>
        </w:numPr>
        <w:tabs>
          <w:tab w:val="left" w:pos="755"/>
        </w:tabs>
        <w:ind w:left="755" w:hanging="395"/>
        <w:rPr>
          <w:i/>
          <w:sz w:val="20"/>
        </w:rPr>
      </w:pPr>
      <w:r>
        <w:rPr>
          <w:spacing w:val="-2"/>
          <w:sz w:val="20"/>
        </w:rPr>
        <w:t>Chapter</w:t>
      </w:r>
      <w:r>
        <w:rPr>
          <w:spacing w:val="-9"/>
          <w:sz w:val="20"/>
        </w:rPr>
        <w:t xml:space="preserve"> </w:t>
      </w:r>
      <w:r>
        <w:rPr>
          <w:spacing w:val="-2"/>
          <w:sz w:val="20"/>
        </w:rPr>
        <w:t>5</w:t>
      </w:r>
      <w:r>
        <w:rPr>
          <w:spacing w:val="-8"/>
          <w:sz w:val="20"/>
        </w:rPr>
        <w:t xml:space="preserve"> </w:t>
      </w:r>
      <w:r>
        <w:rPr>
          <w:spacing w:val="-2"/>
          <w:sz w:val="20"/>
        </w:rPr>
        <w:t>(All</w:t>
      </w:r>
      <w:r>
        <w:rPr>
          <w:spacing w:val="-9"/>
          <w:sz w:val="20"/>
        </w:rPr>
        <w:t xml:space="preserve"> </w:t>
      </w:r>
      <w:r>
        <w:rPr>
          <w:spacing w:val="-2"/>
          <w:sz w:val="20"/>
        </w:rPr>
        <w:t>Relevant</w:t>
      </w:r>
      <w:r>
        <w:rPr>
          <w:spacing w:val="-8"/>
          <w:sz w:val="20"/>
        </w:rPr>
        <w:t xml:space="preserve"> </w:t>
      </w:r>
      <w:r>
        <w:rPr>
          <w:spacing w:val="-2"/>
          <w:sz w:val="20"/>
        </w:rPr>
        <w:t>Sections),</w:t>
      </w:r>
      <w:r>
        <w:rPr>
          <w:spacing w:val="-7"/>
          <w:sz w:val="20"/>
        </w:rPr>
        <w:t xml:space="preserve"> </w:t>
      </w:r>
      <w:r>
        <w:rPr>
          <w:i/>
          <w:spacing w:val="-2"/>
          <w:sz w:val="20"/>
        </w:rPr>
        <w:t>Metering</w:t>
      </w:r>
      <w:r>
        <w:rPr>
          <w:i/>
          <w:spacing w:val="-8"/>
          <w:sz w:val="20"/>
        </w:rPr>
        <w:t xml:space="preserve"> </w:t>
      </w:r>
      <w:r>
        <w:rPr>
          <w:i/>
          <w:spacing w:val="-2"/>
          <w:sz w:val="20"/>
        </w:rPr>
        <w:t>Systems</w:t>
      </w:r>
    </w:p>
    <w:p w14:paraId="4ACABDEF" w14:textId="77777777" w:rsidR="00D50601" w:rsidRDefault="00D50601">
      <w:pPr>
        <w:pStyle w:val="BodyText"/>
        <w:spacing w:before="20"/>
        <w:rPr>
          <w:i/>
        </w:rPr>
      </w:pPr>
    </w:p>
    <w:p w14:paraId="5EE5560F" w14:textId="77777777" w:rsidR="00D50601" w:rsidRDefault="001F0B97">
      <w:pPr>
        <w:pStyle w:val="ListParagraph"/>
        <w:numPr>
          <w:ilvl w:val="0"/>
          <w:numId w:val="18"/>
        </w:numPr>
        <w:tabs>
          <w:tab w:val="left" w:pos="755"/>
        </w:tabs>
        <w:ind w:left="755" w:hanging="395"/>
        <w:rPr>
          <w:i/>
          <w:sz w:val="20"/>
        </w:rPr>
      </w:pPr>
      <w:r>
        <w:rPr>
          <w:spacing w:val="-2"/>
          <w:sz w:val="20"/>
        </w:rPr>
        <w:t>Chapter</w:t>
      </w:r>
      <w:r>
        <w:rPr>
          <w:spacing w:val="-12"/>
          <w:sz w:val="20"/>
        </w:rPr>
        <w:t xml:space="preserve"> </w:t>
      </w:r>
      <w:r>
        <w:rPr>
          <w:spacing w:val="-2"/>
          <w:sz w:val="20"/>
        </w:rPr>
        <w:t>6</w:t>
      </w:r>
      <w:r>
        <w:rPr>
          <w:spacing w:val="-8"/>
          <w:sz w:val="20"/>
        </w:rPr>
        <w:t xml:space="preserve"> </w:t>
      </w:r>
      <w:r>
        <w:rPr>
          <w:spacing w:val="-2"/>
          <w:sz w:val="20"/>
        </w:rPr>
        <w:t>(All</w:t>
      </w:r>
      <w:r>
        <w:rPr>
          <w:spacing w:val="-9"/>
          <w:sz w:val="20"/>
        </w:rPr>
        <w:t xml:space="preserve"> </w:t>
      </w:r>
      <w:r>
        <w:rPr>
          <w:spacing w:val="-2"/>
          <w:sz w:val="20"/>
        </w:rPr>
        <w:t>Relevant</w:t>
      </w:r>
      <w:r>
        <w:rPr>
          <w:spacing w:val="-7"/>
          <w:sz w:val="20"/>
        </w:rPr>
        <w:t xml:space="preserve"> </w:t>
      </w:r>
      <w:r>
        <w:rPr>
          <w:spacing w:val="-2"/>
          <w:sz w:val="20"/>
        </w:rPr>
        <w:t>Sections),</w:t>
      </w:r>
      <w:r>
        <w:rPr>
          <w:spacing w:val="-9"/>
          <w:sz w:val="20"/>
        </w:rPr>
        <w:t xml:space="preserve"> </w:t>
      </w:r>
      <w:r>
        <w:rPr>
          <w:i/>
          <w:spacing w:val="-2"/>
          <w:sz w:val="20"/>
        </w:rPr>
        <w:t>Metering</w:t>
      </w:r>
      <w:r>
        <w:rPr>
          <w:i/>
          <w:spacing w:val="-12"/>
          <w:sz w:val="20"/>
        </w:rPr>
        <w:t xml:space="preserve"> </w:t>
      </w:r>
      <w:r>
        <w:rPr>
          <w:i/>
          <w:spacing w:val="-2"/>
          <w:sz w:val="20"/>
        </w:rPr>
        <w:t>Assemblies</w:t>
      </w:r>
    </w:p>
    <w:p w14:paraId="1F236E4B" w14:textId="77777777" w:rsidR="00D50601" w:rsidRDefault="00D50601">
      <w:pPr>
        <w:pStyle w:val="BodyText"/>
        <w:spacing w:before="20"/>
        <w:rPr>
          <w:i/>
        </w:rPr>
      </w:pPr>
    </w:p>
    <w:p w14:paraId="2D4AFBDA" w14:textId="77777777" w:rsidR="00D50601" w:rsidRDefault="001F0B97">
      <w:pPr>
        <w:pStyle w:val="ListParagraph"/>
        <w:numPr>
          <w:ilvl w:val="0"/>
          <w:numId w:val="18"/>
        </w:numPr>
        <w:tabs>
          <w:tab w:val="left" w:pos="755"/>
        </w:tabs>
        <w:ind w:left="755" w:hanging="395"/>
        <w:rPr>
          <w:i/>
          <w:sz w:val="20"/>
        </w:rPr>
      </w:pPr>
      <w:r>
        <w:rPr>
          <w:spacing w:val="-2"/>
          <w:sz w:val="20"/>
        </w:rPr>
        <w:t>Chapter</w:t>
      </w:r>
      <w:r>
        <w:rPr>
          <w:spacing w:val="-8"/>
          <w:sz w:val="20"/>
        </w:rPr>
        <w:t xml:space="preserve"> </w:t>
      </w:r>
      <w:r>
        <w:rPr>
          <w:spacing w:val="-2"/>
          <w:sz w:val="20"/>
        </w:rPr>
        <w:t>7.1,</w:t>
      </w:r>
      <w:r>
        <w:rPr>
          <w:spacing w:val="-5"/>
          <w:sz w:val="20"/>
        </w:rPr>
        <w:t xml:space="preserve"> </w:t>
      </w:r>
      <w:r>
        <w:rPr>
          <w:i/>
          <w:spacing w:val="-2"/>
          <w:sz w:val="20"/>
        </w:rPr>
        <w:t>Liquid</w:t>
      </w:r>
      <w:r>
        <w:rPr>
          <w:i/>
          <w:spacing w:val="-6"/>
          <w:sz w:val="20"/>
        </w:rPr>
        <w:t xml:space="preserve"> </w:t>
      </w:r>
      <w:r>
        <w:rPr>
          <w:i/>
          <w:spacing w:val="-2"/>
          <w:sz w:val="20"/>
        </w:rPr>
        <w:t>in</w:t>
      </w:r>
      <w:r>
        <w:rPr>
          <w:i/>
          <w:spacing w:val="-6"/>
          <w:sz w:val="20"/>
        </w:rPr>
        <w:t xml:space="preserve"> </w:t>
      </w:r>
      <w:r>
        <w:rPr>
          <w:i/>
          <w:spacing w:val="-2"/>
          <w:sz w:val="20"/>
        </w:rPr>
        <w:t>Glass</w:t>
      </w:r>
      <w:r>
        <w:rPr>
          <w:i/>
          <w:spacing w:val="-7"/>
          <w:sz w:val="20"/>
        </w:rPr>
        <w:t xml:space="preserve"> </w:t>
      </w:r>
      <w:r>
        <w:rPr>
          <w:i/>
          <w:spacing w:val="-2"/>
          <w:sz w:val="20"/>
        </w:rPr>
        <w:t>Thermometers</w:t>
      </w:r>
    </w:p>
    <w:p w14:paraId="30ACB469" w14:textId="77777777" w:rsidR="00D50601" w:rsidRDefault="00D50601">
      <w:pPr>
        <w:pStyle w:val="BodyText"/>
        <w:spacing w:before="20"/>
        <w:rPr>
          <w:i/>
        </w:rPr>
      </w:pPr>
    </w:p>
    <w:p w14:paraId="6C91EE4B" w14:textId="77777777" w:rsidR="00D50601" w:rsidRDefault="001F0B97">
      <w:pPr>
        <w:pStyle w:val="ListParagraph"/>
        <w:numPr>
          <w:ilvl w:val="0"/>
          <w:numId w:val="18"/>
        </w:numPr>
        <w:tabs>
          <w:tab w:val="left" w:pos="755"/>
        </w:tabs>
        <w:ind w:left="755" w:hanging="395"/>
        <w:rPr>
          <w:i/>
          <w:sz w:val="20"/>
        </w:rPr>
      </w:pPr>
      <w:r>
        <w:rPr>
          <w:spacing w:val="-2"/>
          <w:sz w:val="20"/>
        </w:rPr>
        <w:t>Chapter</w:t>
      </w:r>
      <w:r>
        <w:rPr>
          <w:spacing w:val="-10"/>
          <w:sz w:val="20"/>
        </w:rPr>
        <w:t xml:space="preserve"> </w:t>
      </w:r>
      <w:r>
        <w:rPr>
          <w:spacing w:val="-2"/>
          <w:sz w:val="20"/>
        </w:rPr>
        <w:t>12.2,</w:t>
      </w:r>
      <w:r>
        <w:rPr>
          <w:spacing w:val="-10"/>
          <w:sz w:val="20"/>
        </w:rPr>
        <w:t xml:space="preserve"> </w:t>
      </w:r>
      <w:r>
        <w:rPr>
          <w:i/>
          <w:spacing w:val="-2"/>
          <w:sz w:val="20"/>
        </w:rPr>
        <w:t>Calculation</w:t>
      </w:r>
      <w:r>
        <w:rPr>
          <w:i/>
          <w:spacing w:val="-9"/>
          <w:sz w:val="20"/>
        </w:rPr>
        <w:t xml:space="preserve"> </w:t>
      </w:r>
      <w:r>
        <w:rPr>
          <w:i/>
          <w:spacing w:val="-2"/>
          <w:sz w:val="20"/>
        </w:rPr>
        <w:t>of</w:t>
      </w:r>
      <w:r>
        <w:rPr>
          <w:i/>
          <w:spacing w:val="-9"/>
          <w:sz w:val="20"/>
        </w:rPr>
        <w:t xml:space="preserve"> </w:t>
      </w:r>
      <w:r>
        <w:rPr>
          <w:i/>
          <w:spacing w:val="-2"/>
          <w:sz w:val="20"/>
        </w:rPr>
        <w:t>Liquid</w:t>
      </w:r>
      <w:r>
        <w:rPr>
          <w:i/>
          <w:spacing w:val="-10"/>
          <w:sz w:val="20"/>
        </w:rPr>
        <w:t xml:space="preserve"> </w:t>
      </w:r>
      <w:r>
        <w:rPr>
          <w:i/>
          <w:spacing w:val="-2"/>
          <w:sz w:val="20"/>
        </w:rPr>
        <w:t>Petroleum</w:t>
      </w:r>
      <w:r>
        <w:rPr>
          <w:i/>
          <w:spacing w:val="-9"/>
          <w:sz w:val="20"/>
        </w:rPr>
        <w:t xml:space="preserve"> </w:t>
      </w:r>
      <w:r>
        <w:rPr>
          <w:i/>
          <w:spacing w:val="-2"/>
          <w:sz w:val="20"/>
        </w:rPr>
        <w:t>Quantities</w:t>
      </w:r>
      <w:r>
        <w:rPr>
          <w:i/>
          <w:spacing w:val="-9"/>
          <w:sz w:val="20"/>
        </w:rPr>
        <w:t xml:space="preserve"> </w:t>
      </w:r>
      <w:r>
        <w:rPr>
          <w:i/>
          <w:spacing w:val="-2"/>
          <w:sz w:val="20"/>
        </w:rPr>
        <w:t>Using</w:t>
      </w:r>
      <w:r>
        <w:rPr>
          <w:i/>
          <w:spacing w:val="-9"/>
          <w:sz w:val="20"/>
        </w:rPr>
        <w:t xml:space="preserve"> </w:t>
      </w:r>
      <w:r>
        <w:rPr>
          <w:i/>
          <w:spacing w:val="-2"/>
          <w:sz w:val="20"/>
        </w:rPr>
        <w:t>Dynamic</w:t>
      </w:r>
      <w:r>
        <w:rPr>
          <w:i/>
          <w:spacing w:val="-9"/>
          <w:sz w:val="20"/>
        </w:rPr>
        <w:t xml:space="preserve"> </w:t>
      </w:r>
      <w:r>
        <w:rPr>
          <w:i/>
          <w:spacing w:val="-2"/>
          <w:sz w:val="20"/>
        </w:rPr>
        <w:t>Measurement</w:t>
      </w:r>
      <w:r>
        <w:rPr>
          <w:i/>
          <w:spacing w:val="-10"/>
          <w:sz w:val="20"/>
        </w:rPr>
        <w:t xml:space="preserve"> </w:t>
      </w:r>
      <w:r>
        <w:rPr>
          <w:i/>
          <w:spacing w:val="-2"/>
          <w:sz w:val="20"/>
        </w:rPr>
        <w:t>Methods</w:t>
      </w:r>
    </w:p>
    <w:p w14:paraId="356F9E65" w14:textId="77777777" w:rsidR="00D50601" w:rsidRDefault="00D50601">
      <w:pPr>
        <w:pStyle w:val="BodyText"/>
        <w:spacing w:before="21"/>
        <w:rPr>
          <w:i/>
        </w:rPr>
      </w:pPr>
    </w:p>
    <w:p w14:paraId="161C58F1" w14:textId="77777777" w:rsidR="00D50601" w:rsidRDefault="001F0B97">
      <w:pPr>
        <w:pStyle w:val="ListParagraph"/>
        <w:numPr>
          <w:ilvl w:val="0"/>
          <w:numId w:val="18"/>
        </w:numPr>
        <w:tabs>
          <w:tab w:val="left" w:pos="755"/>
        </w:tabs>
        <w:ind w:left="755" w:hanging="395"/>
        <w:rPr>
          <w:i/>
          <w:sz w:val="20"/>
        </w:rPr>
      </w:pPr>
      <w:r>
        <w:rPr>
          <w:spacing w:val="-2"/>
          <w:sz w:val="20"/>
        </w:rPr>
        <w:t>Chapter</w:t>
      </w:r>
      <w:r>
        <w:rPr>
          <w:spacing w:val="-12"/>
          <w:sz w:val="20"/>
        </w:rPr>
        <w:t xml:space="preserve"> </w:t>
      </w:r>
      <w:r>
        <w:rPr>
          <w:spacing w:val="-2"/>
          <w:sz w:val="20"/>
        </w:rPr>
        <w:t>21.2,</w:t>
      </w:r>
      <w:r>
        <w:rPr>
          <w:spacing w:val="-12"/>
          <w:sz w:val="20"/>
        </w:rPr>
        <w:t xml:space="preserve"> </w:t>
      </w:r>
      <w:r>
        <w:rPr>
          <w:i/>
          <w:spacing w:val="-2"/>
          <w:sz w:val="20"/>
        </w:rPr>
        <w:t>Electronic</w:t>
      </w:r>
      <w:r>
        <w:rPr>
          <w:i/>
          <w:spacing w:val="-12"/>
          <w:sz w:val="20"/>
        </w:rPr>
        <w:t xml:space="preserve"> </w:t>
      </w:r>
      <w:r>
        <w:rPr>
          <w:i/>
          <w:spacing w:val="-2"/>
          <w:sz w:val="20"/>
        </w:rPr>
        <w:t>Liquid</w:t>
      </w:r>
      <w:r>
        <w:rPr>
          <w:i/>
          <w:spacing w:val="-12"/>
          <w:sz w:val="20"/>
        </w:rPr>
        <w:t xml:space="preserve"> </w:t>
      </w:r>
      <w:r>
        <w:rPr>
          <w:i/>
          <w:spacing w:val="-2"/>
          <w:sz w:val="20"/>
        </w:rPr>
        <w:t>Volume</w:t>
      </w:r>
      <w:r>
        <w:rPr>
          <w:i/>
          <w:spacing w:val="-12"/>
          <w:sz w:val="20"/>
        </w:rPr>
        <w:t xml:space="preserve"> </w:t>
      </w:r>
      <w:r>
        <w:rPr>
          <w:i/>
          <w:spacing w:val="-2"/>
          <w:sz w:val="20"/>
        </w:rPr>
        <w:t>Measurement</w:t>
      </w:r>
      <w:r>
        <w:rPr>
          <w:i/>
          <w:spacing w:val="-11"/>
          <w:sz w:val="20"/>
        </w:rPr>
        <w:t xml:space="preserve"> </w:t>
      </w:r>
      <w:r>
        <w:rPr>
          <w:i/>
          <w:spacing w:val="-2"/>
          <w:sz w:val="20"/>
        </w:rPr>
        <w:t>Using</w:t>
      </w:r>
      <w:r>
        <w:rPr>
          <w:i/>
          <w:spacing w:val="-10"/>
          <w:sz w:val="20"/>
        </w:rPr>
        <w:t xml:space="preserve"> </w:t>
      </w:r>
      <w:r>
        <w:rPr>
          <w:i/>
          <w:spacing w:val="-2"/>
          <w:sz w:val="20"/>
        </w:rPr>
        <w:t>Positive</w:t>
      </w:r>
      <w:r>
        <w:rPr>
          <w:i/>
          <w:spacing w:val="-12"/>
          <w:sz w:val="20"/>
        </w:rPr>
        <w:t xml:space="preserve"> </w:t>
      </w:r>
      <w:r>
        <w:rPr>
          <w:i/>
          <w:spacing w:val="-2"/>
          <w:sz w:val="20"/>
        </w:rPr>
        <w:t>Displacement</w:t>
      </w:r>
      <w:r>
        <w:rPr>
          <w:i/>
          <w:spacing w:val="-12"/>
          <w:sz w:val="20"/>
        </w:rPr>
        <w:t xml:space="preserve"> </w:t>
      </w:r>
      <w:r>
        <w:rPr>
          <w:i/>
          <w:spacing w:val="-2"/>
          <w:sz w:val="20"/>
        </w:rPr>
        <w:t>and</w:t>
      </w:r>
      <w:r>
        <w:rPr>
          <w:i/>
          <w:spacing w:val="-11"/>
          <w:sz w:val="20"/>
        </w:rPr>
        <w:t xml:space="preserve"> </w:t>
      </w:r>
      <w:r>
        <w:rPr>
          <w:i/>
          <w:spacing w:val="-2"/>
          <w:sz w:val="20"/>
        </w:rPr>
        <w:t>Turbine</w:t>
      </w:r>
      <w:r>
        <w:rPr>
          <w:i/>
          <w:spacing w:val="-12"/>
          <w:sz w:val="20"/>
        </w:rPr>
        <w:t xml:space="preserve"> </w:t>
      </w:r>
      <w:r>
        <w:rPr>
          <w:i/>
          <w:spacing w:val="-2"/>
          <w:sz w:val="20"/>
        </w:rPr>
        <w:t>Meters</w:t>
      </w:r>
    </w:p>
    <w:p w14:paraId="588CDDA1" w14:textId="77777777" w:rsidR="00D50601" w:rsidRDefault="00D50601">
      <w:pPr>
        <w:pStyle w:val="BodyText"/>
        <w:spacing w:before="20"/>
        <w:rPr>
          <w:i/>
        </w:rPr>
      </w:pPr>
    </w:p>
    <w:p w14:paraId="2F1F5FA7" w14:textId="77777777" w:rsidR="00D50601" w:rsidRDefault="001F0B97">
      <w:pPr>
        <w:spacing w:line="249" w:lineRule="auto"/>
        <w:ind w:left="360" w:right="116"/>
        <w:jc w:val="both"/>
        <w:rPr>
          <w:i/>
          <w:sz w:val="20"/>
        </w:rPr>
      </w:pPr>
      <w:r>
        <w:rPr>
          <w:sz w:val="20"/>
        </w:rPr>
        <w:t xml:space="preserve">API Recommended Practice 500, </w:t>
      </w:r>
      <w:r>
        <w:rPr>
          <w:i/>
          <w:sz w:val="20"/>
        </w:rPr>
        <w:t>Classification of Locations for Electrical Installations at Petroleum Facilities Classified as Class I Division 1 and Division 2</w:t>
      </w:r>
    </w:p>
    <w:p w14:paraId="61A54E4D" w14:textId="77777777" w:rsidR="00D50601" w:rsidRDefault="00D50601">
      <w:pPr>
        <w:pStyle w:val="BodyText"/>
        <w:spacing w:before="12"/>
        <w:rPr>
          <w:i/>
        </w:rPr>
      </w:pPr>
    </w:p>
    <w:p w14:paraId="1DB9C880" w14:textId="77777777" w:rsidR="00D50601" w:rsidRDefault="001F0B97">
      <w:pPr>
        <w:ind w:left="360"/>
        <w:rPr>
          <w:i/>
          <w:sz w:val="20"/>
        </w:rPr>
      </w:pPr>
      <w:r>
        <w:rPr>
          <w:spacing w:val="-2"/>
          <w:sz w:val="20"/>
        </w:rPr>
        <w:t>API</w:t>
      </w:r>
      <w:r>
        <w:rPr>
          <w:spacing w:val="-12"/>
          <w:sz w:val="20"/>
        </w:rPr>
        <w:t xml:space="preserve"> </w:t>
      </w:r>
      <w:r>
        <w:rPr>
          <w:spacing w:val="-2"/>
          <w:sz w:val="20"/>
        </w:rPr>
        <w:t>Recommended</w:t>
      </w:r>
      <w:r>
        <w:rPr>
          <w:spacing w:val="-11"/>
          <w:sz w:val="20"/>
        </w:rPr>
        <w:t xml:space="preserve"> </w:t>
      </w:r>
      <w:r>
        <w:rPr>
          <w:spacing w:val="-2"/>
          <w:sz w:val="20"/>
        </w:rPr>
        <w:t>Practice</w:t>
      </w:r>
      <w:r>
        <w:rPr>
          <w:spacing w:val="-8"/>
          <w:sz w:val="20"/>
        </w:rPr>
        <w:t xml:space="preserve"> </w:t>
      </w:r>
      <w:r>
        <w:rPr>
          <w:spacing w:val="-2"/>
          <w:sz w:val="20"/>
        </w:rPr>
        <w:t>2003,</w:t>
      </w:r>
      <w:r>
        <w:rPr>
          <w:spacing w:val="-5"/>
          <w:sz w:val="20"/>
        </w:rPr>
        <w:t xml:space="preserve"> </w:t>
      </w:r>
      <w:r>
        <w:rPr>
          <w:i/>
          <w:spacing w:val="-2"/>
          <w:sz w:val="20"/>
        </w:rPr>
        <w:t>Protection</w:t>
      </w:r>
      <w:r>
        <w:rPr>
          <w:i/>
          <w:spacing w:val="-12"/>
          <w:sz w:val="20"/>
        </w:rPr>
        <w:t xml:space="preserve"> </w:t>
      </w:r>
      <w:r>
        <w:rPr>
          <w:i/>
          <w:spacing w:val="-2"/>
          <w:sz w:val="20"/>
        </w:rPr>
        <w:t>Against</w:t>
      </w:r>
      <w:r>
        <w:rPr>
          <w:i/>
          <w:spacing w:val="-8"/>
          <w:sz w:val="20"/>
        </w:rPr>
        <w:t xml:space="preserve"> </w:t>
      </w:r>
      <w:r>
        <w:rPr>
          <w:i/>
          <w:spacing w:val="-2"/>
          <w:sz w:val="20"/>
        </w:rPr>
        <w:t>Ignitions</w:t>
      </w:r>
      <w:r>
        <w:rPr>
          <w:i/>
          <w:spacing w:val="-12"/>
          <w:sz w:val="20"/>
        </w:rPr>
        <w:t xml:space="preserve"> </w:t>
      </w:r>
      <w:r>
        <w:rPr>
          <w:i/>
          <w:spacing w:val="-2"/>
          <w:sz w:val="20"/>
        </w:rPr>
        <w:t>Arising</w:t>
      </w:r>
      <w:r>
        <w:rPr>
          <w:i/>
          <w:spacing w:val="-8"/>
          <w:sz w:val="20"/>
        </w:rPr>
        <w:t xml:space="preserve"> </w:t>
      </w:r>
      <w:r>
        <w:rPr>
          <w:i/>
          <w:spacing w:val="-2"/>
          <w:sz w:val="20"/>
        </w:rPr>
        <w:t>Out</w:t>
      </w:r>
      <w:r>
        <w:rPr>
          <w:i/>
          <w:spacing w:val="-8"/>
          <w:sz w:val="20"/>
        </w:rPr>
        <w:t xml:space="preserve"> </w:t>
      </w:r>
      <w:r>
        <w:rPr>
          <w:i/>
          <w:spacing w:val="-2"/>
          <w:sz w:val="20"/>
        </w:rPr>
        <w:t>of</w:t>
      </w:r>
      <w:r>
        <w:rPr>
          <w:i/>
          <w:spacing w:val="-8"/>
          <w:sz w:val="20"/>
        </w:rPr>
        <w:t xml:space="preserve"> </w:t>
      </w:r>
      <w:r>
        <w:rPr>
          <w:i/>
          <w:spacing w:val="-2"/>
          <w:sz w:val="20"/>
        </w:rPr>
        <w:t>Static,</w:t>
      </w:r>
      <w:r>
        <w:rPr>
          <w:i/>
          <w:spacing w:val="-8"/>
          <w:sz w:val="20"/>
        </w:rPr>
        <w:t xml:space="preserve"> </w:t>
      </w:r>
      <w:r>
        <w:rPr>
          <w:i/>
          <w:spacing w:val="-2"/>
          <w:sz w:val="20"/>
        </w:rPr>
        <w:t>Lighting,</w:t>
      </w:r>
      <w:r>
        <w:rPr>
          <w:i/>
          <w:spacing w:val="-9"/>
          <w:sz w:val="20"/>
        </w:rPr>
        <w:t xml:space="preserve"> </w:t>
      </w:r>
      <w:r>
        <w:rPr>
          <w:i/>
          <w:spacing w:val="-2"/>
          <w:sz w:val="20"/>
        </w:rPr>
        <w:t>and</w:t>
      </w:r>
      <w:r>
        <w:rPr>
          <w:i/>
          <w:spacing w:val="-8"/>
          <w:sz w:val="20"/>
        </w:rPr>
        <w:t xml:space="preserve"> </w:t>
      </w:r>
      <w:r>
        <w:rPr>
          <w:i/>
          <w:spacing w:val="-2"/>
          <w:sz w:val="20"/>
        </w:rPr>
        <w:t>Stray</w:t>
      </w:r>
      <w:r>
        <w:rPr>
          <w:i/>
          <w:spacing w:val="-8"/>
          <w:sz w:val="20"/>
        </w:rPr>
        <w:t xml:space="preserve"> </w:t>
      </w:r>
      <w:r>
        <w:rPr>
          <w:i/>
          <w:spacing w:val="-2"/>
          <w:sz w:val="20"/>
        </w:rPr>
        <w:t>Currents</w:t>
      </w:r>
    </w:p>
    <w:p w14:paraId="7B4D98E2" w14:textId="701F3700" w:rsidR="00D50601" w:rsidRDefault="001F0B97">
      <w:pPr>
        <w:pStyle w:val="Heading5"/>
        <w:spacing w:before="227"/>
        <w:ind w:left="360" w:firstLine="0"/>
        <w:rPr>
          <w:sz w:val="16"/>
        </w:rPr>
      </w:pPr>
      <w:r>
        <w:rPr>
          <w:spacing w:val="-2"/>
        </w:rPr>
        <w:t>ASME</w:t>
      </w:r>
      <w:r>
        <w:rPr>
          <w:spacing w:val="-7"/>
        </w:rPr>
        <w:t xml:space="preserve"> </w:t>
      </w:r>
      <w:r>
        <w:rPr>
          <w:rStyle w:val="FootnoteReference"/>
          <w:spacing w:val="-7"/>
        </w:rPr>
        <w:footnoteReference w:id="1"/>
      </w:r>
    </w:p>
    <w:p w14:paraId="6AEF13C1" w14:textId="77777777" w:rsidR="00D50601" w:rsidRDefault="00D50601">
      <w:pPr>
        <w:pStyle w:val="BodyText"/>
        <w:spacing w:before="20"/>
        <w:rPr>
          <w:b/>
        </w:rPr>
      </w:pPr>
    </w:p>
    <w:p w14:paraId="70D5C47A" w14:textId="77777777" w:rsidR="00D50601" w:rsidRDefault="001F0B97">
      <w:pPr>
        <w:ind w:left="360"/>
        <w:rPr>
          <w:i/>
          <w:sz w:val="20"/>
        </w:rPr>
      </w:pPr>
      <w:r>
        <w:rPr>
          <w:spacing w:val="-2"/>
          <w:sz w:val="20"/>
        </w:rPr>
        <w:t>ASME</w:t>
      </w:r>
      <w:r>
        <w:rPr>
          <w:spacing w:val="-10"/>
          <w:sz w:val="20"/>
        </w:rPr>
        <w:t xml:space="preserve"> </w:t>
      </w:r>
      <w:r>
        <w:rPr>
          <w:spacing w:val="-2"/>
          <w:sz w:val="20"/>
        </w:rPr>
        <w:t>PTC</w:t>
      </w:r>
      <w:r>
        <w:rPr>
          <w:spacing w:val="-9"/>
          <w:sz w:val="20"/>
        </w:rPr>
        <w:t xml:space="preserve"> </w:t>
      </w:r>
      <w:r>
        <w:rPr>
          <w:spacing w:val="-2"/>
          <w:sz w:val="20"/>
        </w:rPr>
        <w:t>19.3TW_2016,</w:t>
      </w:r>
      <w:r>
        <w:rPr>
          <w:spacing w:val="-10"/>
          <w:sz w:val="20"/>
        </w:rPr>
        <w:t xml:space="preserve"> </w:t>
      </w:r>
      <w:r>
        <w:rPr>
          <w:i/>
          <w:spacing w:val="-2"/>
          <w:sz w:val="20"/>
        </w:rPr>
        <w:t>American</w:t>
      </w:r>
      <w:r>
        <w:rPr>
          <w:i/>
          <w:spacing w:val="-9"/>
          <w:sz w:val="20"/>
        </w:rPr>
        <w:t xml:space="preserve"> </w:t>
      </w:r>
      <w:r>
        <w:rPr>
          <w:i/>
          <w:spacing w:val="-2"/>
          <w:sz w:val="20"/>
        </w:rPr>
        <w:t>National</w:t>
      </w:r>
      <w:r>
        <w:rPr>
          <w:i/>
          <w:spacing w:val="-9"/>
          <w:sz w:val="20"/>
        </w:rPr>
        <w:t xml:space="preserve"> </w:t>
      </w:r>
      <w:r>
        <w:rPr>
          <w:i/>
          <w:spacing w:val="-2"/>
          <w:sz w:val="20"/>
        </w:rPr>
        <w:t>Standard</w:t>
      </w:r>
      <w:r>
        <w:rPr>
          <w:i/>
          <w:spacing w:val="-10"/>
          <w:sz w:val="20"/>
        </w:rPr>
        <w:t xml:space="preserve"> </w:t>
      </w:r>
      <w:r>
        <w:rPr>
          <w:i/>
          <w:spacing w:val="-2"/>
          <w:sz w:val="20"/>
        </w:rPr>
        <w:t>for</w:t>
      </w:r>
      <w:r>
        <w:rPr>
          <w:i/>
          <w:spacing w:val="-10"/>
          <w:sz w:val="20"/>
        </w:rPr>
        <w:t xml:space="preserve"> </w:t>
      </w:r>
      <w:r>
        <w:rPr>
          <w:i/>
          <w:spacing w:val="-2"/>
          <w:sz w:val="20"/>
        </w:rPr>
        <w:t>Thermowells</w:t>
      </w:r>
    </w:p>
    <w:p w14:paraId="53DF75C7" w14:textId="5D4000AA" w:rsidR="00D50601" w:rsidRDefault="001F0B97">
      <w:pPr>
        <w:pStyle w:val="Heading5"/>
        <w:spacing w:before="228"/>
        <w:ind w:left="360" w:firstLine="0"/>
        <w:rPr>
          <w:b w:val="0"/>
          <w:sz w:val="16"/>
        </w:rPr>
      </w:pPr>
      <w:r>
        <w:rPr>
          <w:spacing w:val="-2"/>
        </w:rPr>
        <w:t>ASTM</w:t>
      </w:r>
      <w:r>
        <w:rPr>
          <w:spacing w:val="-7"/>
        </w:rPr>
        <w:t xml:space="preserve"> </w:t>
      </w:r>
      <w:r>
        <w:rPr>
          <w:rStyle w:val="FootnoteReference"/>
          <w:spacing w:val="-7"/>
        </w:rPr>
        <w:footnoteReference w:id="2"/>
      </w:r>
    </w:p>
    <w:p w14:paraId="3EB63E11" w14:textId="77777777" w:rsidR="00D50601" w:rsidRDefault="00D50601">
      <w:pPr>
        <w:pStyle w:val="BodyText"/>
        <w:spacing w:before="20"/>
      </w:pPr>
    </w:p>
    <w:p w14:paraId="7077E5CB" w14:textId="77777777" w:rsidR="00D50601" w:rsidRDefault="001F0B97">
      <w:pPr>
        <w:pStyle w:val="ListParagraph"/>
        <w:numPr>
          <w:ilvl w:val="0"/>
          <w:numId w:val="18"/>
        </w:numPr>
        <w:tabs>
          <w:tab w:val="left" w:pos="755"/>
        </w:tabs>
        <w:ind w:left="755" w:hanging="395"/>
        <w:rPr>
          <w:i/>
          <w:sz w:val="20"/>
        </w:rPr>
      </w:pPr>
      <w:r>
        <w:rPr>
          <w:spacing w:val="-2"/>
          <w:sz w:val="20"/>
        </w:rPr>
        <w:t>ASTM</w:t>
      </w:r>
      <w:r>
        <w:rPr>
          <w:spacing w:val="-12"/>
          <w:sz w:val="20"/>
        </w:rPr>
        <w:t xml:space="preserve"> </w:t>
      </w:r>
      <w:r>
        <w:rPr>
          <w:spacing w:val="-2"/>
          <w:sz w:val="20"/>
        </w:rPr>
        <w:t>E1,</w:t>
      </w:r>
      <w:r>
        <w:rPr>
          <w:spacing w:val="-8"/>
          <w:sz w:val="20"/>
        </w:rPr>
        <w:t xml:space="preserve"> </w:t>
      </w:r>
      <w:r>
        <w:rPr>
          <w:i/>
          <w:spacing w:val="-2"/>
          <w:sz w:val="20"/>
        </w:rPr>
        <w:t>Standard</w:t>
      </w:r>
      <w:r>
        <w:rPr>
          <w:i/>
          <w:spacing w:val="-9"/>
          <w:sz w:val="20"/>
        </w:rPr>
        <w:t xml:space="preserve"> </w:t>
      </w:r>
      <w:r>
        <w:rPr>
          <w:i/>
          <w:spacing w:val="-2"/>
          <w:sz w:val="20"/>
        </w:rPr>
        <w:t>Specification</w:t>
      </w:r>
      <w:r>
        <w:rPr>
          <w:i/>
          <w:spacing w:val="-8"/>
          <w:sz w:val="20"/>
        </w:rPr>
        <w:t xml:space="preserve"> </w:t>
      </w:r>
      <w:r>
        <w:rPr>
          <w:i/>
          <w:spacing w:val="-2"/>
          <w:sz w:val="20"/>
        </w:rPr>
        <w:t>for</w:t>
      </w:r>
      <w:r>
        <w:rPr>
          <w:i/>
          <w:spacing w:val="-12"/>
          <w:sz w:val="20"/>
        </w:rPr>
        <w:t xml:space="preserve"> </w:t>
      </w:r>
      <w:r>
        <w:rPr>
          <w:i/>
          <w:spacing w:val="-2"/>
          <w:sz w:val="20"/>
        </w:rPr>
        <w:t>ASTM</w:t>
      </w:r>
      <w:r>
        <w:rPr>
          <w:i/>
          <w:spacing w:val="-8"/>
          <w:sz w:val="20"/>
        </w:rPr>
        <w:t xml:space="preserve"> </w:t>
      </w:r>
      <w:r>
        <w:rPr>
          <w:i/>
          <w:spacing w:val="-2"/>
          <w:sz w:val="20"/>
        </w:rPr>
        <w:t>Thermometers</w:t>
      </w:r>
    </w:p>
    <w:p w14:paraId="42B791DC" w14:textId="77777777" w:rsidR="00D50601" w:rsidRDefault="00D50601">
      <w:pPr>
        <w:pStyle w:val="BodyText"/>
        <w:spacing w:before="20"/>
        <w:rPr>
          <w:i/>
        </w:rPr>
      </w:pPr>
    </w:p>
    <w:p w14:paraId="17637B2B" w14:textId="77777777" w:rsidR="00D50601" w:rsidRDefault="001F0B97">
      <w:pPr>
        <w:pStyle w:val="ListParagraph"/>
        <w:numPr>
          <w:ilvl w:val="0"/>
          <w:numId w:val="18"/>
        </w:numPr>
        <w:tabs>
          <w:tab w:val="left" w:pos="755"/>
        </w:tabs>
        <w:ind w:left="755" w:hanging="395"/>
        <w:rPr>
          <w:i/>
          <w:sz w:val="20"/>
        </w:rPr>
      </w:pPr>
      <w:r>
        <w:rPr>
          <w:spacing w:val="-2"/>
          <w:sz w:val="20"/>
        </w:rPr>
        <w:lastRenderedPageBreak/>
        <w:t>ASTM</w:t>
      </w:r>
      <w:r>
        <w:rPr>
          <w:spacing w:val="-12"/>
          <w:sz w:val="20"/>
        </w:rPr>
        <w:t xml:space="preserve"> </w:t>
      </w:r>
      <w:r>
        <w:rPr>
          <w:spacing w:val="-2"/>
          <w:sz w:val="20"/>
        </w:rPr>
        <w:t>E77,</w:t>
      </w:r>
      <w:r>
        <w:rPr>
          <w:spacing w:val="-9"/>
          <w:sz w:val="20"/>
        </w:rPr>
        <w:t xml:space="preserve"> </w:t>
      </w:r>
      <w:r>
        <w:rPr>
          <w:i/>
          <w:spacing w:val="-2"/>
          <w:sz w:val="20"/>
        </w:rPr>
        <w:t>Standard</w:t>
      </w:r>
      <w:r>
        <w:rPr>
          <w:i/>
          <w:spacing w:val="-11"/>
          <w:sz w:val="20"/>
        </w:rPr>
        <w:t xml:space="preserve"> </w:t>
      </w:r>
      <w:r>
        <w:rPr>
          <w:i/>
          <w:spacing w:val="-2"/>
          <w:sz w:val="20"/>
        </w:rPr>
        <w:t>Test</w:t>
      </w:r>
      <w:r>
        <w:rPr>
          <w:i/>
          <w:spacing w:val="-11"/>
          <w:sz w:val="20"/>
        </w:rPr>
        <w:t xml:space="preserve"> </w:t>
      </w:r>
      <w:r>
        <w:rPr>
          <w:i/>
          <w:spacing w:val="-2"/>
          <w:sz w:val="20"/>
        </w:rPr>
        <w:t>Method</w:t>
      </w:r>
      <w:r>
        <w:rPr>
          <w:i/>
          <w:spacing w:val="-11"/>
          <w:sz w:val="20"/>
        </w:rPr>
        <w:t xml:space="preserve"> </w:t>
      </w:r>
      <w:r>
        <w:rPr>
          <w:i/>
          <w:spacing w:val="-2"/>
          <w:sz w:val="20"/>
        </w:rPr>
        <w:t>for</w:t>
      </w:r>
      <w:r>
        <w:rPr>
          <w:i/>
          <w:spacing w:val="-11"/>
          <w:sz w:val="20"/>
        </w:rPr>
        <w:t xml:space="preserve"> </w:t>
      </w:r>
      <w:r>
        <w:rPr>
          <w:i/>
          <w:spacing w:val="-2"/>
          <w:sz w:val="20"/>
        </w:rPr>
        <w:t>Inspection</w:t>
      </w:r>
      <w:r>
        <w:rPr>
          <w:i/>
          <w:spacing w:val="-11"/>
          <w:sz w:val="20"/>
        </w:rPr>
        <w:t xml:space="preserve"> </w:t>
      </w:r>
      <w:r>
        <w:rPr>
          <w:i/>
          <w:spacing w:val="-2"/>
          <w:sz w:val="20"/>
        </w:rPr>
        <w:t>and</w:t>
      </w:r>
      <w:r>
        <w:rPr>
          <w:i/>
          <w:spacing w:val="-11"/>
          <w:sz w:val="20"/>
        </w:rPr>
        <w:t xml:space="preserve"> </w:t>
      </w:r>
      <w:r>
        <w:rPr>
          <w:i/>
          <w:spacing w:val="-2"/>
          <w:sz w:val="20"/>
        </w:rPr>
        <w:t>Verification</w:t>
      </w:r>
      <w:r>
        <w:rPr>
          <w:i/>
          <w:spacing w:val="-11"/>
          <w:sz w:val="20"/>
        </w:rPr>
        <w:t xml:space="preserve"> </w:t>
      </w:r>
      <w:r>
        <w:rPr>
          <w:i/>
          <w:spacing w:val="-2"/>
          <w:sz w:val="20"/>
        </w:rPr>
        <w:t>of</w:t>
      </w:r>
      <w:r>
        <w:rPr>
          <w:i/>
          <w:spacing w:val="-12"/>
          <w:sz w:val="20"/>
        </w:rPr>
        <w:t xml:space="preserve"> </w:t>
      </w:r>
      <w:r>
        <w:rPr>
          <w:i/>
          <w:spacing w:val="-2"/>
          <w:sz w:val="20"/>
        </w:rPr>
        <w:t>Liquid-in-glass</w:t>
      </w:r>
      <w:r>
        <w:rPr>
          <w:i/>
          <w:spacing w:val="-11"/>
          <w:sz w:val="20"/>
        </w:rPr>
        <w:t xml:space="preserve"> </w:t>
      </w:r>
      <w:r>
        <w:rPr>
          <w:i/>
          <w:spacing w:val="-2"/>
          <w:sz w:val="20"/>
        </w:rPr>
        <w:t>Thermometers</w:t>
      </w:r>
    </w:p>
    <w:p w14:paraId="5E78D6B8" w14:textId="77777777" w:rsidR="00D50601" w:rsidRDefault="00D50601">
      <w:pPr>
        <w:pStyle w:val="BodyText"/>
        <w:spacing w:before="20"/>
        <w:rPr>
          <w:i/>
        </w:rPr>
      </w:pPr>
    </w:p>
    <w:p w14:paraId="5CD2303A" w14:textId="77777777" w:rsidR="00D50601" w:rsidRDefault="001F0B97">
      <w:pPr>
        <w:pStyle w:val="ListParagraph"/>
        <w:numPr>
          <w:ilvl w:val="0"/>
          <w:numId w:val="18"/>
        </w:numPr>
        <w:tabs>
          <w:tab w:val="left" w:pos="733"/>
        </w:tabs>
        <w:ind w:left="733" w:hanging="373"/>
        <w:rPr>
          <w:i/>
          <w:sz w:val="20"/>
        </w:rPr>
      </w:pPr>
      <w:r>
        <w:rPr>
          <w:spacing w:val="-2"/>
          <w:sz w:val="20"/>
        </w:rPr>
        <w:t>ASTM</w:t>
      </w:r>
      <w:r>
        <w:rPr>
          <w:spacing w:val="-12"/>
          <w:sz w:val="20"/>
        </w:rPr>
        <w:t xml:space="preserve"> </w:t>
      </w:r>
      <w:r>
        <w:rPr>
          <w:spacing w:val="-2"/>
          <w:sz w:val="20"/>
        </w:rPr>
        <w:t>E344,</w:t>
      </w:r>
      <w:r>
        <w:rPr>
          <w:spacing w:val="-12"/>
          <w:sz w:val="20"/>
        </w:rPr>
        <w:t xml:space="preserve"> </w:t>
      </w:r>
      <w:r>
        <w:rPr>
          <w:i/>
          <w:spacing w:val="-2"/>
          <w:sz w:val="20"/>
        </w:rPr>
        <w:t>Terminology</w:t>
      </w:r>
      <w:r>
        <w:rPr>
          <w:i/>
          <w:spacing w:val="-11"/>
          <w:sz w:val="20"/>
        </w:rPr>
        <w:t xml:space="preserve"> </w:t>
      </w:r>
      <w:r>
        <w:rPr>
          <w:i/>
          <w:spacing w:val="-2"/>
          <w:sz w:val="20"/>
        </w:rPr>
        <w:t>Relating</w:t>
      </w:r>
      <w:r>
        <w:rPr>
          <w:i/>
          <w:spacing w:val="-12"/>
          <w:sz w:val="20"/>
        </w:rPr>
        <w:t xml:space="preserve"> </w:t>
      </w:r>
      <w:r>
        <w:rPr>
          <w:i/>
          <w:spacing w:val="-2"/>
          <w:sz w:val="20"/>
        </w:rPr>
        <w:t>to</w:t>
      </w:r>
      <w:r>
        <w:rPr>
          <w:i/>
          <w:spacing w:val="-11"/>
          <w:sz w:val="20"/>
        </w:rPr>
        <w:t xml:space="preserve"> </w:t>
      </w:r>
      <w:r>
        <w:rPr>
          <w:i/>
          <w:spacing w:val="-2"/>
          <w:sz w:val="20"/>
        </w:rPr>
        <w:t>Thermometry</w:t>
      </w:r>
      <w:r>
        <w:rPr>
          <w:i/>
          <w:spacing w:val="-12"/>
          <w:sz w:val="20"/>
        </w:rPr>
        <w:t xml:space="preserve"> </w:t>
      </w:r>
      <w:r>
        <w:rPr>
          <w:i/>
          <w:spacing w:val="-2"/>
          <w:sz w:val="20"/>
        </w:rPr>
        <w:t>and</w:t>
      </w:r>
      <w:r>
        <w:rPr>
          <w:i/>
          <w:spacing w:val="-12"/>
          <w:sz w:val="20"/>
        </w:rPr>
        <w:t xml:space="preserve"> </w:t>
      </w:r>
      <w:r>
        <w:rPr>
          <w:i/>
          <w:spacing w:val="-2"/>
          <w:sz w:val="20"/>
        </w:rPr>
        <w:t>Hydrometry</w:t>
      </w:r>
    </w:p>
    <w:p w14:paraId="6BC32749" w14:textId="77777777" w:rsidR="001F0B97" w:rsidRDefault="001F0B97" w:rsidP="001F0B97">
      <w:pPr>
        <w:pStyle w:val="BodyText"/>
        <w:spacing w:before="20"/>
        <w:rPr>
          <w:i/>
        </w:rPr>
      </w:pPr>
    </w:p>
    <w:p w14:paraId="718BA080" w14:textId="77777777" w:rsidR="00D50601" w:rsidRDefault="001F0B97">
      <w:pPr>
        <w:pStyle w:val="ListParagraph"/>
        <w:numPr>
          <w:ilvl w:val="0"/>
          <w:numId w:val="16"/>
        </w:numPr>
        <w:tabs>
          <w:tab w:val="left" w:pos="524"/>
        </w:tabs>
        <w:ind w:hanging="404"/>
        <w:rPr>
          <w:i/>
          <w:sz w:val="20"/>
        </w:rPr>
      </w:pPr>
      <w:r>
        <w:rPr>
          <w:spacing w:val="-4"/>
          <w:sz w:val="20"/>
        </w:rPr>
        <w:t>ASTM</w:t>
      </w:r>
      <w:r>
        <w:rPr>
          <w:spacing w:val="-1"/>
          <w:sz w:val="20"/>
        </w:rPr>
        <w:t xml:space="preserve"> </w:t>
      </w:r>
      <w:r>
        <w:rPr>
          <w:spacing w:val="-4"/>
          <w:sz w:val="20"/>
        </w:rPr>
        <w:t>E644,</w:t>
      </w:r>
      <w:r>
        <w:rPr>
          <w:spacing w:val="1"/>
          <w:sz w:val="20"/>
        </w:rPr>
        <w:t xml:space="preserve"> </w:t>
      </w:r>
      <w:r>
        <w:rPr>
          <w:i/>
          <w:spacing w:val="-4"/>
          <w:sz w:val="20"/>
        </w:rPr>
        <w:t>Test</w:t>
      </w:r>
      <w:r>
        <w:rPr>
          <w:i/>
          <w:sz w:val="20"/>
        </w:rPr>
        <w:t xml:space="preserve"> </w:t>
      </w:r>
      <w:r>
        <w:rPr>
          <w:i/>
          <w:spacing w:val="-4"/>
          <w:sz w:val="20"/>
        </w:rPr>
        <w:t>Methods</w:t>
      </w:r>
      <w:r>
        <w:rPr>
          <w:i/>
          <w:spacing w:val="-1"/>
          <w:sz w:val="20"/>
        </w:rPr>
        <w:t xml:space="preserve"> </w:t>
      </w:r>
      <w:r>
        <w:rPr>
          <w:i/>
          <w:spacing w:val="-4"/>
          <w:sz w:val="20"/>
        </w:rPr>
        <w:t>for</w:t>
      </w:r>
      <w:r>
        <w:rPr>
          <w:i/>
          <w:sz w:val="20"/>
        </w:rPr>
        <w:t xml:space="preserve"> </w:t>
      </w:r>
      <w:r>
        <w:rPr>
          <w:i/>
          <w:spacing w:val="-4"/>
          <w:sz w:val="20"/>
        </w:rPr>
        <w:t>Testing</w:t>
      </w:r>
      <w:r>
        <w:rPr>
          <w:i/>
          <w:sz w:val="20"/>
        </w:rPr>
        <w:t xml:space="preserve"> </w:t>
      </w:r>
      <w:r>
        <w:rPr>
          <w:i/>
          <w:spacing w:val="-4"/>
          <w:sz w:val="20"/>
        </w:rPr>
        <w:t>Industrial</w:t>
      </w:r>
      <w:r>
        <w:rPr>
          <w:i/>
          <w:sz w:val="20"/>
        </w:rPr>
        <w:t xml:space="preserve"> </w:t>
      </w:r>
      <w:r>
        <w:rPr>
          <w:i/>
          <w:spacing w:val="-4"/>
          <w:sz w:val="20"/>
        </w:rPr>
        <w:t>Resistance</w:t>
      </w:r>
      <w:r>
        <w:rPr>
          <w:i/>
          <w:spacing w:val="-2"/>
          <w:sz w:val="20"/>
        </w:rPr>
        <w:t xml:space="preserve"> </w:t>
      </w:r>
      <w:r>
        <w:rPr>
          <w:i/>
          <w:spacing w:val="-4"/>
          <w:sz w:val="20"/>
        </w:rPr>
        <w:t>Thermometers</w:t>
      </w:r>
    </w:p>
    <w:p w14:paraId="14993B86" w14:textId="77777777" w:rsidR="00D50601" w:rsidRDefault="00D50601">
      <w:pPr>
        <w:pStyle w:val="BodyText"/>
        <w:spacing w:before="20"/>
        <w:rPr>
          <w:i/>
        </w:rPr>
      </w:pPr>
    </w:p>
    <w:p w14:paraId="558D423E" w14:textId="77777777" w:rsidR="00D50601" w:rsidRDefault="001F0B97">
      <w:pPr>
        <w:pStyle w:val="ListParagraph"/>
        <w:numPr>
          <w:ilvl w:val="0"/>
          <w:numId w:val="16"/>
        </w:numPr>
        <w:tabs>
          <w:tab w:val="left" w:pos="515"/>
        </w:tabs>
        <w:ind w:left="515" w:hanging="395"/>
        <w:rPr>
          <w:i/>
          <w:sz w:val="20"/>
        </w:rPr>
      </w:pPr>
      <w:r>
        <w:rPr>
          <w:spacing w:val="-2"/>
          <w:sz w:val="20"/>
        </w:rPr>
        <w:t>ASTM</w:t>
      </w:r>
      <w:r>
        <w:rPr>
          <w:spacing w:val="-12"/>
          <w:sz w:val="20"/>
        </w:rPr>
        <w:t xml:space="preserve"> </w:t>
      </w:r>
      <w:r>
        <w:rPr>
          <w:spacing w:val="-2"/>
          <w:sz w:val="20"/>
        </w:rPr>
        <w:t>E1137,</w:t>
      </w:r>
      <w:r>
        <w:rPr>
          <w:spacing w:val="-12"/>
          <w:sz w:val="20"/>
        </w:rPr>
        <w:t xml:space="preserve"> </w:t>
      </w:r>
      <w:r>
        <w:rPr>
          <w:i/>
          <w:spacing w:val="-2"/>
          <w:sz w:val="20"/>
        </w:rPr>
        <w:t>Standard</w:t>
      </w:r>
      <w:r>
        <w:rPr>
          <w:i/>
          <w:spacing w:val="-12"/>
          <w:sz w:val="20"/>
        </w:rPr>
        <w:t xml:space="preserve"> </w:t>
      </w:r>
      <w:r>
        <w:rPr>
          <w:i/>
          <w:spacing w:val="-2"/>
          <w:sz w:val="20"/>
        </w:rPr>
        <w:t>Specification</w:t>
      </w:r>
      <w:r>
        <w:rPr>
          <w:i/>
          <w:spacing w:val="-12"/>
          <w:sz w:val="20"/>
        </w:rPr>
        <w:t xml:space="preserve"> </w:t>
      </w:r>
      <w:r>
        <w:rPr>
          <w:i/>
          <w:spacing w:val="-2"/>
          <w:sz w:val="20"/>
        </w:rPr>
        <w:t>for</w:t>
      </w:r>
      <w:r>
        <w:rPr>
          <w:i/>
          <w:spacing w:val="-10"/>
          <w:sz w:val="20"/>
        </w:rPr>
        <w:t xml:space="preserve"> </w:t>
      </w:r>
      <w:r>
        <w:rPr>
          <w:i/>
          <w:spacing w:val="-2"/>
          <w:sz w:val="20"/>
        </w:rPr>
        <w:t>Industrial</w:t>
      </w:r>
      <w:r>
        <w:rPr>
          <w:i/>
          <w:spacing w:val="-12"/>
          <w:sz w:val="20"/>
        </w:rPr>
        <w:t xml:space="preserve"> </w:t>
      </w:r>
      <w:r>
        <w:rPr>
          <w:i/>
          <w:spacing w:val="-2"/>
          <w:sz w:val="20"/>
        </w:rPr>
        <w:t>Platinum</w:t>
      </w:r>
      <w:r>
        <w:rPr>
          <w:i/>
          <w:spacing w:val="-11"/>
          <w:sz w:val="20"/>
        </w:rPr>
        <w:t xml:space="preserve"> </w:t>
      </w:r>
      <w:r>
        <w:rPr>
          <w:i/>
          <w:spacing w:val="-2"/>
          <w:sz w:val="20"/>
        </w:rPr>
        <w:t>Resistance</w:t>
      </w:r>
      <w:r>
        <w:rPr>
          <w:i/>
          <w:spacing w:val="-12"/>
          <w:sz w:val="20"/>
        </w:rPr>
        <w:t xml:space="preserve"> </w:t>
      </w:r>
      <w:r>
        <w:rPr>
          <w:i/>
          <w:spacing w:val="-2"/>
          <w:sz w:val="20"/>
        </w:rPr>
        <w:t>Thermometers</w:t>
      </w:r>
    </w:p>
    <w:p w14:paraId="27333811" w14:textId="77777777" w:rsidR="00D50601" w:rsidRDefault="00D50601">
      <w:pPr>
        <w:pStyle w:val="BodyText"/>
        <w:spacing w:before="20"/>
        <w:rPr>
          <w:i/>
        </w:rPr>
      </w:pPr>
    </w:p>
    <w:p w14:paraId="72FA9B18" w14:textId="77777777" w:rsidR="00D50601" w:rsidRDefault="001F0B97">
      <w:pPr>
        <w:pStyle w:val="ListParagraph"/>
        <w:numPr>
          <w:ilvl w:val="0"/>
          <w:numId w:val="16"/>
        </w:numPr>
        <w:tabs>
          <w:tab w:val="left" w:pos="515"/>
        </w:tabs>
        <w:ind w:left="515" w:hanging="395"/>
        <w:rPr>
          <w:i/>
          <w:sz w:val="20"/>
        </w:rPr>
      </w:pPr>
      <w:r>
        <w:rPr>
          <w:spacing w:val="-4"/>
          <w:sz w:val="20"/>
        </w:rPr>
        <w:t>ASTM</w:t>
      </w:r>
      <w:r>
        <w:rPr>
          <w:spacing w:val="3"/>
          <w:sz w:val="20"/>
        </w:rPr>
        <w:t xml:space="preserve"> </w:t>
      </w:r>
      <w:r>
        <w:rPr>
          <w:spacing w:val="-4"/>
          <w:sz w:val="20"/>
        </w:rPr>
        <w:t>2251,</w:t>
      </w:r>
      <w:r>
        <w:rPr>
          <w:spacing w:val="4"/>
          <w:sz w:val="20"/>
        </w:rPr>
        <w:t xml:space="preserve"> </w:t>
      </w:r>
      <w:r>
        <w:rPr>
          <w:i/>
          <w:spacing w:val="-4"/>
          <w:sz w:val="20"/>
        </w:rPr>
        <w:t>Standard</w:t>
      </w:r>
      <w:r>
        <w:rPr>
          <w:i/>
          <w:spacing w:val="3"/>
          <w:sz w:val="20"/>
        </w:rPr>
        <w:t xml:space="preserve"> </w:t>
      </w:r>
      <w:r>
        <w:rPr>
          <w:i/>
          <w:spacing w:val="-4"/>
          <w:sz w:val="20"/>
        </w:rPr>
        <w:t>Specification</w:t>
      </w:r>
      <w:r>
        <w:rPr>
          <w:i/>
          <w:spacing w:val="4"/>
          <w:sz w:val="20"/>
        </w:rPr>
        <w:t xml:space="preserve"> </w:t>
      </w:r>
      <w:r>
        <w:rPr>
          <w:i/>
          <w:spacing w:val="-4"/>
          <w:sz w:val="20"/>
        </w:rPr>
        <w:t>for</w:t>
      </w:r>
      <w:r>
        <w:rPr>
          <w:i/>
          <w:spacing w:val="3"/>
          <w:sz w:val="20"/>
        </w:rPr>
        <w:t xml:space="preserve"> </w:t>
      </w:r>
      <w:r>
        <w:rPr>
          <w:i/>
          <w:spacing w:val="-4"/>
          <w:sz w:val="20"/>
        </w:rPr>
        <w:t>Liquid-in-Glass</w:t>
      </w:r>
      <w:r>
        <w:rPr>
          <w:i/>
          <w:spacing w:val="-5"/>
          <w:sz w:val="20"/>
        </w:rPr>
        <w:t xml:space="preserve"> </w:t>
      </w:r>
      <w:r>
        <w:rPr>
          <w:i/>
          <w:spacing w:val="-4"/>
          <w:sz w:val="20"/>
        </w:rPr>
        <w:t>ASTM</w:t>
      </w:r>
      <w:r>
        <w:rPr>
          <w:i/>
          <w:spacing w:val="4"/>
          <w:sz w:val="20"/>
        </w:rPr>
        <w:t xml:space="preserve"> </w:t>
      </w:r>
      <w:r>
        <w:rPr>
          <w:i/>
          <w:spacing w:val="-4"/>
          <w:sz w:val="20"/>
        </w:rPr>
        <w:t>Thermometers</w:t>
      </w:r>
      <w:r>
        <w:rPr>
          <w:i/>
          <w:spacing w:val="3"/>
          <w:sz w:val="20"/>
        </w:rPr>
        <w:t xml:space="preserve"> </w:t>
      </w:r>
      <w:r>
        <w:rPr>
          <w:i/>
          <w:spacing w:val="-4"/>
          <w:sz w:val="20"/>
        </w:rPr>
        <w:t>with</w:t>
      </w:r>
      <w:r>
        <w:rPr>
          <w:i/>
          <w:spacing w:val="4"/>
          <w:sz w:val="20"/>
        </w:rPr>
        <w:t xml:space="preserve"> </w:t>
      </w:r>
      <w:r>
        <w:rPr>
          <w:i/>
          <w:spacing w:val="-4"/>
          <w:sz w:val="20"/>
        </w:rPr>
        <w:t>Low-Hazard</w:t>
      </w:r>
      <w:r>
        <w:rPr>
          <w:i/>
          <w:spacing w:val="3"/>
          <w:sz w:val="20"/>
        </w:rPr>
        <w:t xml:space="preserve"> </w:t>
      </w:r>
      <w:r>
        <w:rPr>
          <w:i/>
          <w:spacing w:val="-4"/>
          <w:sz w:val="20"/>
        </w:rPr>
        <w:t>Precision</w:t>
      </w:r>
      <w:r>
        <w:rPr>
          <w:i/>
          <w:spacing w:val="4"/>
          <w:sz w:val="20"/>
        </w:rPr>
        <w:t xml:space="preserve"> </w:t>
      </w:r>
      <w:r>
        <w:rPr>
          <w:i/>
          <w:spacing w:val="-4"/>
          <w:sz w:val="20"/>
        </w:rPr>
        <w:t>Liquids</w:t>
      </w:r>
    </w:p>
    <w:p w14:paraId="131CED65" w14:textId="77777777" w:rsidR="00D50601" w:rsidRDefault="00D50601">
      <w:pPr>
        <w:pStyle w:val="BodyText"/>
        <w:spacing w:before="20"/>
        <w:rPr>
          <w:i/>
        </w:rPr>
      </w:pPr>
    </w:p>
    <w:p w14:paraId="57CBF0F7" w14:textId="77777777" w:rsidR="00D50601" w:rsidRDefault="001F0B97">
      <w:pPr>
        <w:pStyle w:val="ListParagraph"/>
        <w:numPr>
          <w:ilvl w:val="0"/>
          <w:numId w:val="16"/>
        </w:numPr>
        <w:tabs>
          <w:tab w:val="left" w:pos="515"/>
        </w:tabs>
        <w:ind w:left="515" w:hanging="395"/>
        <w:rPr>
          <w:i/>
          <w:sz w:val="20"/>
        </w:rPr>
      </w:pPr>
      <w:r>
        <w:rPr>
          <w:spacing w:val="-2"/>
          <w:sz w:val="20"/>
        </w:rPr>
        <w:t>ASTM</w:t>
      </w:r>
      <w:r>
        <w:rPr>
          <w:spacing w:val="-12"/>
          <w:sz w:val="20"/>
        </w:rPr>
        <w:t xml:space="preserve"> </w:t>
      </w:r>
      <w:r>
        <w:rPr>
          <w:spacing w:val="-2"/>
          <w:sz w:val="20"/>
        </w:rPr>
        <w:t>E2593,</w:t>
      </w:r>
      <w:r>
        <w:rPr>
          <w:spacing w:val="-12"/>
          <w:sz w:val="20"/>
        </w:rPr>
        <w:t xml:space="preserve"> </w:t>
      </w:r>
      <w:r>
        <w:rPr>
          <w:i/>
          <w:spacing w:val="-2"/>
          <w:sz w:val="20"/>
        </w:rPr>
        <w:t>Standard</w:t>
      </w:r>
      <w:r>
        <w:rPr>
          <w:i/>
          <w:spacing w:val="-12"/>
          <w:sz w:val="20"/>
        </w:rPr>
        <w:t xml:space="preserve"> </w:t>
      </w:r>
      <w:r>
        <w:rPr>
          <w:i/>
          <w:spacing w:val="-2"/>
          <w:sz w:val="20"/>
        </w:rPr>
        <w:t>Guide</w:t>
      </w:r>
      <w:r>
        <w:rPr>
          <w:i/>
          <w:spacing w:val="-9"/>
          <w:sz w:val="20"/>
        </w:rPr>
        <w:t xml:space="preserve"> </w:t>
      </w:r>
      <w:r>
        <w:rPr>
          <w:i/>
          <w:spacing w:val="-2"/>
          <w:sz w:val="20"/>
        </w:rPr>
        <w:t>for</w:t>
      </w:r>
      <w:r>
        <w:rPr>
          <w:i/>
          <w:spacing w:val="-12"/>
          <w:sz w:val="20"/>
        </w:rPr>
        <w:t xml:space="preserve"> </w:t>
      </w:r>
      <w:r>
        <w:rPr>
          <w:i/>
          <w:spacing w:val="-2"/>
          <w:sz w:val="20"/>
        </w:rPr>
        <w:t>Accuracy</w:t>
      </w:r>
      <w:r>
        <w:rPr>
          <w:i/>
          <w:spacing w:val="-11"/>
          <w:sz w:val="20"/>
        </w:rPr>
        <w:t xml:space="preserve"> </w:t>
      </w:r>
      <w:r>
        <w:rPr>
          <w:i/>
          <w:spacing w:val="-2"/>
          <w:sz w:val="20"/>
        </w:rPr>
        <w:t>Verification</w:t>
      </w:r>
      <w:r>
        <w:rPr>
          <w:i/>
          <w:spacing w:val="-10"/>
          <w:sz w:val="20"/>
        </w:rPr>
        <w:t xml:space="preserve"> </w:t>
      </w:r>
      <w:r>
        <w:rPr>
          <w:i/>
          <w:spacing w:val="-2"/>
          <w:sz w:val="20"/>
        </w:rPr>
        <w:t>of</w:t>
      </w:r>
      <w:r>
        <w:rPr>
          <w:i/>
          <w:spacing w:val="-9"/>
          <w:sz w:val="20"/>
        </w:rPr>
        <w:t xml:space="preserve"> </w:t>
      </w:r>
      <w:r>
        <w:rPr>
          <w:i/>
          <w:spacing w:val="-2"/>
          <w:sz w:val="20"/>
        </w:rPr>
        <w:t>Industrial</w:t>
      </w:r>
      <w:r>
        <w:rPr>
          <w:i/>
          <w:spacing w:val="-10"/>
          <w:sz w:val="20"/>
        </w:rPr>
        <w:t xml:space="preserve"> </w:t>
      </w:r>
      <w:r>
        <w:rPr>
          <w:i/>
          <w:spacing w:val="-2"/>
          <w:sz w:val="20"/>
        </w:rPr>
        <w:t>Platinum</w:t>
      </w:r>
      <w:r>
        <w:rPr>
          <w:i/>
          <w:spacing w:val="-10"/>
          <w:sz w:val="20"/>
        </w:rPr>
        <w:t xml:space="preserve"> </w:t>
      </w:r>
      <w:r>
        <w:rPr>
          <w:i/>
          <w:spacing w:val="-2"/>
          <w:sz w:val="20"/>
        </w:rPr>
        <w:t>Resistance</w:t>
      </w:r>
      <w:r>
        <w:rPr>
          <w:i/>
          <w:spacing w:val="-10"/>
          <w:sz w:val="20"/>
        </w:rPr>
        <w:t xml:space="preserve"> </w:t>
      </w:r>
      <w:r>
        <w:rPr>
          <w:i/>
          <w:spacing w:val="-2"/>
          <w:sz w:val="20"/>
        </w:rPr>
        <w:t>Thermometers</w:t>
      </w:r>
    </w:p>
    <w:p w14:paraId="45E81330" w14:textId="77777777" w:rsidR="00D50601" w:rsidRDefault="00D50601">
      <w:pPr>
        <w:pStyle w:val="BodyText"/>
        <w:spacing w:before="20"/>
        <w:rPr>
          <w:i/>
        </w:rPr>
      </w:pPr>
    </w:p>
    <w:p w14:paraId="73350202" w14:textId="77777777" w:rsidR="00D50601" w:rsidRPr="007444F5" w:rsidRDefault="001F0B97">
      <w:pPr>
        <w:pStyle w:val="ListParagraph"/>
        <w:numPr>
          <w:ilvl w:val="0"/>
          <w:numId w:val="16"/>
        </w:numPr>
        <w:tabs>
          <w:tab w:val="left" w:pos="515"/>
        </w:tabs>
        <w:ind w:left="515" w:hanging="395"/>
        <w:rPr>
          <w:i/>
          <w:sz w:val="20"/>
        </w:rPr>
      </w:pPr>
      <w:r>
        <w:rPr>
          <w:spacing w:val="-2"/>
          <w:sz w:val="20"/>
        </w:rPr>
        <w:t>ASTM</w:t>
      </w:r>
      <w:r>
        <w:rPr>
          <w:spacing w:val="-9"/>
          <w:sz w:val="20"/>
        </w:rPr>
        <w:t xml:space="preserve"> </w:t>
      </w:r>
      <w:r>
        <w:rPr>
          <w:spacing w:val="-2"/>
          <w:sz w:val="20"/>
        </w:rPr>
        <w:t>E2877,</w:t>
      </w:r>
      <w:r>
        <w:rPr>
          <w:spacing w:val="-5"/>
          <w:sz w:val="20"/>
        </w:rPr>
        <w:t xml:space="preserve"> </w:t>
      </w:r>
      <w:r>
        <w:rPr>
          <w:i/>
          <w:spacing w:val="-2"/>
          <w:sz w:val="20"/>
        </w:rPr>
        <w:t>Standard</w:t>
      </w:r>
      <w:r>
        <w:rPr>
          <w:i/>
          <w:spacing w:val="-8"/>
          <w:sz w:val="20"/>
        </w:rPr>
        <w:t xml:space="preserve"> </w:t>
      </w:r>
      <w:r>
        <w:rPr>
          <w:i/>
          <w:spacing w:val="-2"/>
          <w:sz w:val="20"/>
        </w:rPr>
        <w:t>Guide</w:t>
      </w:r>
      <w:r>
        <w:rPr>
          <w:i/>
          <w:spacing w:val="-8"/>
          <w:sz w:val="20"/>
        </w:rPr>
        <w:t xml:space="preserve"> </w:t>
      </w:r>
      <w:r>
        <w:rPr>
          <w:i/>
          <w:spacing w:val="-2"/>
          <w:sz w:val="20"/>
        </w:rPr>
        <w:t>for</w:t>
      </w:r>
      <w:r>
        <w:rPr>
          <w:i/>
          <w:spacing w:val="-8"/>
          <w:sz w:val="20"/>
        </w:rPr>
        <w:t xml:space="preserve"> </w:t>
      </w:r>
      <w:r>
        <w:rPr>
          <w:i/>
          <w:spacing w:val="-2"/>
          <w:sz w:val="20"/>
        </w:rPr>
        <w:t>Digital</w:t>
      </w:r>
      <w:r>
        <w:rPr>
          <w:i/>
          <w:spacing w:val="-9"/>
          <w:sz w:val="20"/>
        </w:rPr>
        <w:t xml:space="preserve"> </w:t>
      </w:r>
      <w:r>
        <w:rPr>
          <w:i/>
          <w:spacing w:val="-2"/>
          <w:sz w:val="20"/>
        </w:rPr>
        <w:t>Thermometers</w:t>
      </w:r>
    </w:p>
    <w:p w14:paraId="6A41CFA2" w14:textId="77777777" w:rsidR="00690EB8" w:rsidRPr="007444F5" w:rsidRDefault="00690EB8" w:rsidP="007444F5">
      <w:pPr>
        <w:pStyle w:val="ListParagraph"/>
        <w:rPr>
          <w:i/>
          <w:sz w:val="20"/>
        </w:rPr>
      </w:pPr>
    </w:p>
    <w:p w14:paraId="37AFB1B9" w14:textId="348DD3E6" w:rsidR="00690EB8" w:rsidRDefault="00156318">
      <w:pPr>
        <w:pStyle w:val="ListParagraph"/>
        <w:numPr>
          <w:ilvl w:val="0"/>
          <w:numId w:val="16"/>
        </w:numPr>
        <w:tabs>
          <w:tab w:val="left" w:pos="515"/>
        </w:tabs>
        <w:ind w:left="515" w:hanging="395"/>
        <w:rPr>
          <w:i/>
          <w:sz w:val="20"/>
        </w:rPr>
      </w:pPr>
      <w:r>
        <w:rPr>
          <w:i/>
          <w:sz w:val="20"/>
        </w:rPr>
        <w:t>ASTM E2488 Guide for the Preparation and Evaluation of Liquid Baths Used for Temperature Calibration by Comparison</w:t>
      </w:r>
    </w:p>
    <w:p w14:paraId="2251AB4B" w14:textId="77777777" w:rsidR="000A739B" w:rsidRPr="007444F5" w:rsidRDefault="000A739B" w:rsidP="007444F5">
      <w:pPr>
        <w:pStyle w:val="ListParagraph"/>
        <w:rPr>
          <w:i/>
          <w:sz w:val="20"/>
        </w:rPr>
      </w:pPr>
    </w:p>
    <w:p w14:paraId="4A651133" w14:textId="53D54F3D" w:rsidR="000A739B" w:rsidRDefault="000A739B">
      <w:pPr>
        <w:pStyle w:val="ListParagraph"/>
        <w:numPr>
          <w:ilvl w:val="0"/>
          <w:numId w:val="16"/>
        </w:numPr>
        <w:tabs>
          <w:tab w:val="left" w:pos="515"/>
        </w:tabs>
        <w:ind w:left="515" w:hanging="395"/>
        <w:rPr>
          <w:i/>
          <w:sz w:val="20"/>
        </w:rPr>
      </w:pPr>
      <w:r>
        <w:rPr>
          <w:i/>
          <w:sz w:val="20"/>
        </w:rPr>
        <w:t>ASTM E3186 Guide for Use and Testing of Dry-Block Temperature</w:t>
      </w:r>
      <w:r w:rsidR="00F96DC1">
        <w:rPr>
          <w:i/>
          <w:sz w:val="20"/>
        </w:rPr>
        <w:t xml:space="preserve"> Calibrators</w:t>
      </w:r>
    </w:p>
    <w:p w14:paraId="539B044E" w14:textId="15988C70" w:rsidR="00D50601" w:rsidRDefault="001F0B97">
      <w:pPr>
        <w:pStyle w:val="Heading5"/>
        <w:spacing w:before="228"/>
        <w:ind w:left="120" w:firstLine="0"/>
        <w:rPr>
          <w:sz w:val="16"/>
        </w:rPr>
      </w:pPr>
      <w:r>
        <w:rPr>
          <w:spacing w:val="-2"/>
        </w:rPr>
        <w:t>IACS</w:t>
      </w:r>
      <w:r>
        <w:rPr>
          <w:spacing w:val="-8"/>
        </w:rPr>
        <w:t xml:space="preserve"> </w:t>
      </w:r>
      <w:r>
        <w:rPr>
          <w:rStyle w:val="FootnoteReference"/>
          <w:spacing w:val="-8"/>
        </w:rPr>
        <w:footnoteReference w:id="3"/>
      </w:r>
    </w:p>
    <w:p w14:paraId="7D010EA8" w14:textId="77777777" w:rsidR="00D50601" w:rsidRDefault="00D50601">
      <w:pPr>
        <w:pStyle w:val="BodyText"/>
        <w:spacing w:before="19"/>
        <w:rPr>
          <w:b/>
        </w:rPr>
      </w:pPr>
    </w:p>
    <w:p w14:paraId="2C9C3992" w14:textId="77777777" w:rsidR="00D50601" w:rsidRDefault="001F0B97">
      <w:pPr>
        <w:spacing w:before="1"/>
        <w:ind w:left="120"/>
        <w:rPr>
          <w:i/>
          <w:sz w:val="20"/>
        </w:rPr>
      </w:pPr>
      <w:r>
        <w:rPr>
          <w:spacing w:val="-4"/>
          <w:sz w:val="20"/>
        </w:rPr>
        <w:t xml:space="preserve">E10, </w:t>
      </w:r>
      <w:r>
        <w:rPr>
          <w:i/>
          <w:spacing w:val="-4"/>
          <w:sz w:val="20"/>
        </w:rPr>
        <w:t>Test</w:t>
      </w:r>
      <w:r>
        <w:rPr>
          <w:i/>
          <w:spacing w:val="-3"/>
          <w:sz w:val="20"/>
        </w:rPr>
        <w:t xml:space="preserve"> </w:t>
      </w:r>
      <w:r>
        <w:rPr>
          <w:i/>
          <w:spacing w:val="-4"/>
          <w:sz w:val="20"/>
        </w:rPr>
        <w:t>Specification for Type</w:t>
      </w:r>
      <w:r>
        <w:rPr>
          <w:i/>
          <w:spacing w:val="-11"/>
          <w:sz w:val="20"/>
        </w:rPr>
        <w:t xml:space="preserve"> </w:t>
      </w:r>
      <w:r>
        <w:rPr>
          <w:i/>
          <w:spacing w:val="-4"/>
          <w:sz w:val="20"/>
        </w:rPr>
        <w:t>Approval</w:t>
      </w:r>
    </w:p>
    <w:p w14:paraId="0059574E" w14:textId="24141B1D" w:rsidR="00D50601" w:rsidRDefault="001F0B97">
      <w:pPr>
        <w:pStyle w:val="Heading5"/>
        <w:spacing w:before="227"/>
        <w:ind w:left="120" w:firstLine="0"/>
        <w:rPr>
          <w:sz w:val="16"/>
        </w:rPr>
      </w:pPr>
      <w:r>
        <w:rPr>
          <w:spacing w:val="-8"/>
        </w:rPr>
        <w:t>NFPA</w:t>
      </w:r>
      <w:r>
        <w:rPr>
          <w:spacing w:val="-7"/>
        </w:rPr>
        <w:t xml:space="preserve"> </w:t>
      </w:r>
      <w:r>
        <w:rPr>
          <w:rStyle w:val="FootnoteReference"/>
          <w:spacing w:val="-7"/>
        </w:rPr>
        <w:footnoteReference w:id="4"/>
      </w:r>
    </w:p>
    <w:p w14:paraId="7E7706D3" w14:textId="77777777" w:rsidR="00D50601" w:rsidRDefault="00D50601">
      <w:pPr>
        <w:pStyle w:val="BodyText"/>
        <w:spacing w:before="20"/>
        <w:rPr>
          <w:b/>
        </w:rPr>
      </w:pPr>
    </w:p>
    <w:p w14:paraId="374DD566" w14:textId="77777777" w:rsidR="00D50601" w:rsidRDefault="001F0B97">
      <w:pPr>
        <w:ind w:left="120"/>
        <w:rPr>
          <w:i/>
          <w:sz w:val="20"/>
        </w:rPr>
      </w:pPr>
      <w:r>
        <w:rPr>
          <w:i/>
          <w:spacing w:val="-2"/>
          <w:sz w:val="20"/>
        </w:rPr>
        <w:t>National</w:t>
      </w:r>
      <w:r>
        <w:rPr>
          <w:i/>
          <w:spacing w:val="-10"/>
          <w:sz w:val="20"/>
        </w:rPr>
        <w:t xml:space="preserve"> </w:t>
      </w:r>
      <w:r>
        <w:rPr>
          <w:i/>
          <w:spacing w:val="-2"/>
          <w:sz w:val="20"/>
        </w:rPr>
        <w:t>Electrical</w:t>
      </w:r>
      <w:r>
        <w:rPr>
          <w:i/>
          <w:spacing w:val="-10"/>
          <w:sz w:val="20"/>
        </w:rPr>
        <w:t xml:space="preserve"> </w:t>
      </w:r>
      <w:r>
        <w:rPr>
          <w:i/>
          <w:spacing w:val="-4"/>
          <w:sz w:val="20"/>
        </w:rPr>
        <w:t>Code</w:t>
      </w:r>
    </w:p>
    <w:p w14:paraId="40007EF3" w14:textId="1FC1A951" w:rsidR="00D50601" w:rsidRDefault="001F0B97">
      <w:pPr>
        <w:pStyle w:val="Heading5"/>
        <w:spacing w:before="228"/>
        <w:ind w:left="120" w:firstLine="0"/>
        <w:rPr>
          <w:b w:val="0"/>
          <w:sz w:val="16"/>
        </w:rPr>
      </w:pPr>
      <w:r>
        <w:rPr>
          <w:spacing w:val="-2"/>
        </w:rPr>
        <w:t>NIST</w:t>
      </w:r>
      <w:r>
        <w:rPr>
          <w:spacing w:val="-7"/>
        </w:rPr>
        <w:t xml:space="preserve"> </w:t>
      </w:r>
      <w:r>
        <w:rPr>
          <w:rStyle w:val="FootnoteReference"/>
          <w:spacing w:val="-7"/>
        </w:rPr>
        <w:footnoteReference w:id="5"/>
      </w:r>
    </w:p>
    <w:p w14:paraId="6E130265" w14:textId="77777777" w:rsidR="00D50601" w:rsidRDefault="00D50601">
      <w:pPr>
        <w:pStyle w:val="BodyText"/>
        <w:spacing w:before="20"/>
      </w:pPr>
    </w:p>
    <w:p w14:paraId="6A4FDFE3" w14:textId="77777777" w:rsidR="00D50601" w:rsidRDefault="001F0B97">
      <w:pPr>
        <w:ind w:left="120"/>
        <w:rPr>
          <w:i/>
          <w:sz w:val="20"/>
        </w:rPr>
      </w:pPr>
      <w:r>
        <w:rPr>
          <w:spacing w:val="-2"/>
          <w:sz w:val="20"/>
        </w:rPr>
        <w:t>NIST</w:t>
      </w:r>
      <w:r>
        <w:rPr>
          <w:spacing w:val="-12"/>
          <w:sz w:val="20"/>
        </w:rPr>
        <w:t xml:space="preserve"> </w:t>
      </w:r>
      <w:r>
        <w:rPr>
          <w:spacing w:val="-2"/>
          <w:sz w:val="20"/>
        </w:rPr>
        <w:t>Special</w:t>
      </w:r>
      <w:r>
        <w:rPr>
          <w:spacing w:val="-12"/>
          <w:sz w:val="20"/>
        </w:rPr>
        <w:t xml:space="preserve"> </w:t>
      </w:r>
      <w:r>
        <w:rPr>
          <w:spacing w:val="-2"/>
          <w:sz w:val="20"/>
        </w:rPr>
        <w:t>Publication</w:t>
      </w:r>
      <w:r>
        <w:rPr>
          <w:spacing w:val="-12"/>
          <w:sz w:val="20"/>
        </w:rPr>
        <w:t xml:space="preserve"> </w:t>
      </w:r>
      <w:r>
        <w:rPr>
          <w:spacing w:val="-2"/>
          <w:sz w:val="20"/>
        </w:rPr>
        <w:t>250-22,</w:t>
      </w:r>
      <w:r>
        <w:rPr>
          <w:spacing w:val="-10"/>
          <w:sz w:val="20"/>
        </w:rPr>
        <w:t xml:space="preserve"> </w:t>
      </w:r>
      <w:r>
        <w:rPr>
          <w:i/>
          <w:spacing w:val="-2"/>
          <w:sz w:val="20"/>
        </w:rPr>
        <w:t>Platinum</w:t>
      </w:r>
      <w:r>
        <w:rPr>
          <w:i/>
          <w:spacing w:val="-11"/>
          <w:sz w:val="20"/>
        </w:rPr>
        <w:t xml:space="preserve"> </w:t>
      </w:r>
      <w:r>
        <w:rPr>
          <w:i/>
          <w:spacing w:val="-2"/>
          <w:sz w:val="20"/>
        </w:rPr>
        <w:t>Resistance</w:t>
      </w:r>
      <w:r>
        <w:rPr>
          <w:i/>
          <w:spacing w:val="-10"/>
          <w:sz w:val="20"/>
        </w:rPr>
        <w:t xml:space="preserve"> </w:t>
      </w:r>
      <w:r>
        <w:rPr>
          <w:i/>
          <w:spacing w:val="-2"/>
          <w:sz w:val="20"/>
        </w:rPr>
        <w:t>Thermometer</w:t>
      </w:r>
      <w:r>
        <w:rPr>
          <w:i/>
          <w:spacing w:val="-11"/>
          <w:sz w:val="20"/>
        </w:rPr>
        <w:t xml:space="preserve"> </w:t>
      </w:r>
      <w:r>
        <w:rPr>
          <w:i/>
          <w:spacing w:val="-2"/>
          <w:sz w:val="20"/>
        </w:rPr>
        <w:t>Calibrations</w:t>
      </w:r>
    </w:p>
    <w:p w14:paraId="154D09C5" w14:textId="77777777" w:rsidR="00D50601" w:rsidRDefault="00D50601">
      <w:pPr>
        <w:pStyle w:val="BodyText"/>
        <w:spacing w:before="9"/>
        <w:rPr>
          <w:i/>
        </w:rPr>
      </w:pPr>
    </w:p>
    <w:p w14:paraId="477C792C" w14:textId="77777777" w:rsidR="00D50601" w:rsidRDefault="001F0B97" w:rsidP="009A277A">
      <w:pPr>
        <w:pStyle w:val="Heading3"/>
        <w:numPr>
          <w:ilvl w:val="0"/>
          <w:numId w:val="17"/>
        </w:numPr>
        <w:tabs>
          <w:tab w:val="left" w:pos="488"/>
        </w:tabs>
      </w:pPr>
      <w:bookmarkStart w:id="7" w:name="_TOC_250034"/>
      <w:r>
        <w:rPr>
          <w:spacing w:val="-4"/>
        </w:rPr>
        <w:t>Terms</w:t>
      </w:r>
      <w:r>
        <w:rPr>
          <w:spacing w:val="-7"/>
        </w:rPr>
        <w:t xml:space="preserve"> </w:t>
      </w:r>
      <w:r>
        <w:rPr>
          <w:spacing w:val="-4"/>
        </w:rPr>
        <w:t>and</w:t>
      </w:r>
      <w:r>
        <w:rPr>
          <w:spacing w:val="-7"/>
        </w:rPr>
        <w:t xml:space="preserve"> </w:t>
      </w:r>
      <w:bookmarkEnd w:id="7"/>
      <w:r>
        <w:rPr>
          <w:spacing w:val="-4"/>
        </w:rPr>
        <w:t>Definitions</w:t>
      </w:r>
    </w:p>
    <w:p w14:paraId="0D416614" w14:textId="77777777" w:rsidR="00D50601" w:rsidRDefault="001F0B97">
      <w:pPr>
        <w:pStyle w:val="Heading5"/>
        <w:spacing w:before="215"/>
        <w:ind w:left="120" w:firstLine="0"/>
      </w:pPr>
      <w:r>
        <w:rPr>
          <w:spacing w:val="-5"/>
        </w:rPr>
        <w:t>3.1</w:t>
      </w:r>
    </w:p>
    <w:p w14:paraId="33B035EE" w14:textId="77777777" w:rsidR="00E27A68" w:rsidRPr="00EF5126" w:rsidRDefault="00E27A68" w:rsidP="00E27A68">
      <w:pPr>
        <w:ind w:left="90"/>
      </w:pPr>
      <w:r w:rsidRPr="00DC5689">
        <w:rPr>
          <w:b/>
          <w:bCs/>
          <w:sz w:val="20"/>
          <w:szCs w:val="20"/>
        </w:rPr>
        <w:t>Ambient conditions</w:t>
      </w:r>
    </w:p>
    <w:p w14:paraId="0A11B0A0" w14:textId="77777777" w:rsidR="00E27A68" w:rsidRDefault="00E27A68" w:rsidP="00E27A68">
      <w:pPr>
        <w:pStyle w:val="BodyText"/>
        <w:ind w:left="90"/>
      </w:pPr>
      <w:r w:rsidRPr="00D64BDE">
        <w:t>The conditions (pressure, temperature, humidity, etc.) of the medium surrounding an object such as the case of a meter, instrument, transducer, etc.</w:t>
      </w:r>
    </w:p>
    <w:p w14:paraId="63B19056" w14:textId="77777777" w:rsidR="00E27A68" w:rsidRDefault="00E27A68" w:rsidP="00E27A68">
      <w:pPr>
        <w:pStyle w:val="BodyText"/>
        <w:ind w:left="90"/>
      </w:pPr>
    </w:p>
    <w:p w14:paraId="33B6F3B2" w14:textId="77777777" w:rsidR="00D50601" w:rsidRDefault="00D50601">
      <w:pPr>
        <w:pStyle w:val="BodyText"/>
        <w:spacing w:before="20"/>
      </w:pPr>
    </w:p>
    <w:p w14:paraId="0CAFBC46" w14:textId="77777777" w:rsidR="00D50601" w:rsidRDefault="001F0B97">
      <w:pPr>
        <w:pStyle w:val="Heading5"/>
        <w:ind w:left="120" w:firstLine="0"/>
        <w:rPr>
          <w:spacing w:val="-5"/>
        </w:rPr>
      </w:pPr>
      <w:r>
        <w:rPr>
          <w:spacing w:val="-5"/>
        </w:rPr>
        <w:t>3.2</w:t>
      </w:r>
    </w:p>
    <w:p w14:paraId="4E868076" w14:textId="77777777" w:rsidR="00F14A80" w:rsidRDefault="00F14A80" w:rsidP="007444F5">
      <w:pPr>
        <w:pStyle w:val="Heading5"/>
        <w:ind w:left="120" w:firstLine="0"/>
      </w:pPr>
      <w:r w:rsidRPr="007444F5">
        <w:rPr>
          <w:spacing w:val="-5"/>
        </w:rPr>
        <w:t>digital</w:t>
      </w:r>
      <w:r>
        <w:rPr>
          <w:spacing w:val="-12"/>
        </w:rPr>
        <w:t xml:space="preserve"> </w:t>
      </w:r>
      <w:r>
        <w:rPr>
          <w:spacing w:val="-2"/>
        </w:rPr>
        <w:t>thermometer</w:t>
      </w:r>
      <w:r>
        <w:rPr>
          <w:spacing w:val="-8"/>
        </w:rPr>
        <w:t xml:space="preserve"> </w:t>
      </w:r>
      <w:r>
        <w:rPr>
          <w:spacing w:val="-2"/>
        </w:rPr>
        <w:t>(DCT)</w:t>
      </w:r>
      <w:r>
        <w:rPr>
          <w:spacing w:val="-9"/>
        </w:rPr>
        <w:t xml:space="preserve"> </w:t>
      </w:r>
      <w:r>
        <w:rPr>
          <w:spacing w:val="-2"/>
        </w:rPr>
        <w:t>(referred</w:t>
      </w:r>
      <w:r>
        <w:rPr>
          <w:spacing w:val="-9"/>
        </w:rPr>
        <w:t xml:space="preserve"> </w:t>
      </w:r>
      <w:r>
        <w:rPr>
          <w:spacing w:val="-2"/>
        </w:rPr>
        <w:t>to</w:t>
      </w:r>
      <w:r>
        <w:rPr>
          <w:spacing w:val="-8"/>
        </w:rPr>
        <w:t xml:space="preserve"> </w:t>
      </w:r>
      <w:r>
        <w:rPr>
          <w:spacing w:val="-2"/>
        </w:rPr>
        <w:t>as</w:t>
      </w:r>
      <w:r>
        <w:rPr>
          <w:spacing w:val="-9"/>
        </w:rPr>
        <w:t xml:space="preserve"> </w:t>
      </w:r>
      <w:r>
        <w:rPr>
          <w:spacing w:val="-2"/>
        </w:rPr>
        <w:t>Digital</w:t>
      </w:r>
      <w:r>
        <w:rPr>
          <w:spacing w:val="-9"/>
        </w:rPr>
        <w:t xml:space="preserve"> </w:t>
      </w:r>
      <w:r>
        <w:rPr>
          <w:spacing w:val="-2"/>
        </w:rPr>
        <w:t>Thermometers)</w:t>
      </w:r>
    </w:p>
    <w:p w14:paraId="18FB1167" w14:textId="77777777" w:rsidR="00F14A80" w:rsidRDefault="00F14A80" w:rsidP="00F14A80">
      <w:pPr>
        <w:pStyle w:val="BodyText"/>
        <w:spacing w:before="10"/>
        <w:ind w:left="120"/>
        <w:rPr>
          <w:spacing w:val="-2"/>
        </w:rPr>
      </w:pPr>
      <w:r>
        <w:rPr>
          <w:spacing w:val="-2"/>
        </w:rPr>
        <w:t>An</w:t>
      </w:r>
      <w:r>
        <w:rPr>
          <w:spacing w:val="-11"/>
        </w:rPr>
        <w:t xml:space="preserve"> </w:t>
      </w:r>
      <w:r>
        <w:rPr>
          <w:spacing w:val="-2"/>
        </w:rPr>
        <w:t>electronic</w:t>
      </w:r>
      <w:r>
        <w:rPr>
          <w:spacing w:val="-8"/>
        </w:rPr>
        <w:t xml:space="preserve"> </w:t>
      </w:r>
      <w:r>
        <w:rPr>
          <w:spacing w:val="-2"/>
        </w:rPr>
        <w:t>device</w:t>
      </w:r>
      <w:r>
        <w:rPr>
          <w:spacing w:val="-8"/>
        </w:rPr>
        <w:t xml:space="preserve"> </w:t>
      </w:r>
      <w:r>
        <w:rPr>
          <w:spacing w:val="-2"/>
        </w:rPr>
        <w:t>(per</w:t>
      </w:r>
      <w:r>
        <w:rPr>
          <w:spacing w:val="-14"/>
        </w:rPr>
        <w:t xml:space="preserve"> </w:t>
      </w:r>
      <w:r>
        <w:rPr>
          <w:spacing w:val="-2"/>
        </w:rPr>
        <w:t>ASTM</w:t>
      </w:r>
      <w:r>
        <w:rPr>
          <w:spacing w:val="-9"/>
        </w:rPr>
        <w:t xml:space="preserve"> </w:t>
      </w:r>
      <w:r>
        <w:rPr>
          <w:spacing w:val="-2"/>
        </w:rPr>
        <w:t>E2877)</w:t>
      </w:r>
      <w:r>
        <w:rPr>
          <w:spacing w:val="-9"/>
        </w:rPr>
        <w:t xml:space="preserve"> </w:t>
      </w:r>
      <w:r>
        <w:rPr>
          <w:spacing w:val="-2"/>
        </w:rPr>
        <w:t>consisting</w:t>
      </w:r>
      <w:r>
        <w:rPr>
          <w:spacing w:val="-8"/>
        </w:rPr>
        <w:t xml:space="preserve"> </w:t>
      </w:r>
      <w:r>
        <w:rPr>
          <w:spacing w:val="-2"/>
        </w:rPr>
        <w:t>of</w:t>
      </w:r>
      <w:r>
        <w:rPr>
          <w:spacing w:val="-8"/>
        </w:rPr>
        <w:t xml:space="preserve"> </w:t>
      </w:r>
      <w:r>
        <w:rPr>
          <w:spacing w:val="-2"/>
        </w:rPr>
        <w:t>a</w:t>
      </w:r>
      <w:r>
        <w:rPr>
          <w:spacing w:val="-7"/>
        </w:rPr>
        <w:t xml:space="preserve"> </w:t>
      </w:r>
      <w:r>
        <w:rPr>
          <w:spacing w:val="-2"/>
        </w:rPr>
        <w:t>digital</w:t>
      </w:r>
      <w:r>
        <w:rPr>
          <w:spacing w:val="-8"/>
        </w:rPr>
        <w:t xml:space="preserve"> </w:t>
      </w:r>
      <w:r>
        <w:rPr>
          <w:spacing w:val="-2"/>
        </w:rPr>
        <w:t>display</w:t>
      </w:r>
      <w:r>
        <w:rPr>
          <w:spacing w:val="-8"/>
        </w:rPr>
        <w:t xml:space="preserve"> </w:t>
      </w:r>
      <w:r>
        <w:rPr>
          <w:spacing w:val="-2"/>
        </w:rPr>
        <w:t>and</w:t>
      </w:r>
      <w:r>
        <w:rPr>
          <w:spacing w:val="-8"/>
        </w:rPr>
        <w:t xml:space="preserve"> </w:t>
      </w:r>
      <w:r>
        <w:rPr>
          <w:spacing w:val="-2"/>
        </w:rPr>
        <w:t>associated</w:t>
      </w:r>
      <w:r>
        <w:rPr>
          <w:spacing w:val="-8"/>
        </w:rPr>
        <w:t xml:space="preserve"> </w:t>
      </w:r>
      <w:r>
        <w:rPr>
          <w:spacing w:val="-2"/>
        </w:rPr>
        <w:t>temperature</w:t>
      </w:r>
      <w:r>
        <w:rPr>
          <w:spacing w:val="-9"/>
        </w:rPr>
        <w:t xml:space="preserve"> </w:t>
      </w:r>
      <w:r>
        <w:rPr>
          <w:spacing w:val="-2"/>
        </w:rPr>
        <w:t>sensing</w:t>
      </w:r>
      <w:r>
        <w:rPr>
          <w:spacing w:val="-9"/>
        </w:rPr>
        <w:t xml:space="preserve"> </w:t>
      </w:r>
      <w:r>
        <w:rPr>
          <w:spacing w:val="-2"/>
        </w:rPr>
        <w:t>probe.</w:t>
      </w:r>
    </w:p>
    <w:p w14:paraId="73BD4F8F" w14:textId="77777777" w:rsidR="00C64A89" w:rsidRDefault="00C64A89" w:rsidP="00F14A80">
      <w:pPr>
        <w:pStyle w:val="BodyText"/>
        <w:spacing w:before="10"/>
        <w:ind w:left="120"/>
        <w:rPr>
          <w:spacing w:val="-2"/>
        </w:rPr>
      </w:pPr>
    </w:p>
    <w:p w14:paraId="386FD78C" w14:textId="77777777" w:rsidR="007F44BA" w:rsidRDefault="007F44BA" w:rsidP="007F44BA">
      <w:pPr>
        <w:pStyle w:val="Heading5"/>
        <w:ind w:left="120" w:firstLine="0"/>
      </w:pPr>
      <w:r>
        <w:rPr>
          <w:spacing w:val="-5"/>
        </w:rPr>
        <w:t>3.3</w:t>
      </w:r>
    </w:p>
    <w:p w14:paraId="1B3C2FC3" w14:textId="46E41E6B" w:rsidR="00C64A89" w:rsidRDefault="00C64A89" w:rsidP="00C64A89">
      <w:pPr>
        <w:ind w:left="90"/>
        <w:rPr>
          <w:b/>
          <w:bCs/>
          <w:sz w:val="20"/>
          <w:szCs w:val="20"/>
        </w:rPr>
      </w:pPr>
      <w:r w:rsidRPr="00D000A2">
        <w:rPr>
          <w:b/>
          <w:bCs/>
          <w:sz w:val="20"/>
          <w:szCs w:val="20"/>
        </w:rPr>
        <w:t>Partial Immersion Thermometer</w:t>
      </w:r>
    </w:p>
    <w:p w14:paraId="6F010BC0" w14:textId="77777777" w:rsidR="00C64A89" w:rsidRDefault="00C64A89" w:rsidP="00C64A89">
      <w:pPr>
        <w:pStyle w:val="BodyText"/>
        <w:ind w:left="90"/>
      </w:pPr>
      <w:r w:rsidRPr="00D000A2">
        <w:t>A thermometer designed to indicate temperatures correctly when the bulb and a specified part of the stem are exposed to the temperature being measured.</w:t>
      </w:r>
    </w:p>
    <w:p w14:paraId="12EBBEF8" w14:textId="77777777" w:rsidR="00C64A89" w:rsidRDefault="00C64A89" w:rsidP="00F14A80">
      <w:pPr>
        <w:pStyle w:val="BodyText"/>
        <w:spacing w:before="10"/>
        <w:ind w:left="120"/>
      </w:pPr>
    </w:p>
    <w:p w14:paraId="040F6E0F" w14:textId="5C889AA7" w:rsidR="00F14A80" w:rsidRDefault="007F44BA" w:rsidP="007F44BA">
      <w:pPr>
        <w:pStyle w:val="Heading5"/>
        <w:ind w:left="120" w:firstLine="0"/>
      </w:pPr>
      <w:r>
        <w:rPr>
          <w:spacing w:val="-5"/>
        </w:rPr>
        <w:lastRenderedPageBreak/>
        <w:t>3.4</w:t>
      </w:r>
    </w:p>
    <w:p w14:paraId="4B08EE39" w14:textId="77777777" w:rsidR="009B1B43" w:rsidRPr="00D000A2" w:rsidRDefault="009B1B43" w:rsidP="009B1B43">
      <w:pPr>
        <w:pStyle w:val="BodyText"/>
        <w:spacing w:before="20"/>
        <w:ind w:left="90"/>
        <w:rPr>
          <w:b/>
          <w:bCs/>
        </w:rPr>
      </w:pPr>
      <w:r w:rsidRPr="00D000A2">
        <w:rPr>
          <w:b/>
          <w:bCs/>
        </w:rPr>
        <w:t>Resistance Temperature Element</w:t>
      </w:r>
    </w:p>
    <w:p w14:paraId="30A7D2AE" w14:textId="77777777" w:rsidR="009B1B43" w:rsidRDefault="009B1B43" w:rsidP="009B1B43">
      <w:pPr>
        <w:pStyle w:val="BodyText"/>
        <w:spacing w:before="20"/>
        <w:ind w:left="90"/>
      </w:pPr>
      <w:r w:rsidRPr="000511C7">
        <w:t>An electrical temperature-sensing element in common use to measure the temperature of the contents of a storage tank or the contents of a pipeline.</w:t>
      </w:r>
    </w:p>
    <w:p w14:paraId="73ED1283" w14:textId="77777777" w:rsidR="009B1B43" w:rsidRDefault="009B1B43" w:rsidP="009B1B43">
      <w:pPr>
        <w:pStyle w:val="BodyText"/>
        <w:spacing w:before="20"/>
        <w:ind w:left="90"/>
      </w:pPr>
    </w:p>
    <w:p w14:paraId="1C712636" w14:textId="5239E968" w:rsidR="007F44BA" w:rsidRDefault="007F44BA" w:rsidP="007F44BA">
      <w:pPr>
        <w:pStyle w:val="Heading5"/>
        <w:ind w:left="120" w:firstLine="0"/>
      </w:pPr>
      <w:r>
        <w:rPr>
          <w:spacing w:val="-5"/>
        </w:rPr>
        <w:t>3.</w:t>
      </w:r>
      <w:r w:rsidR="006F45CB">
        <w:rPr>
          <w:spacing w:val="-5"/>
        </w:rPr>
        <w:t>5</w:t>
      </w:r>
    </w:p>
    <w:p w14:paraId="30DFE9FB" w14:textId="77777777" w:rsidR="007F44BA" w:rsidRDefault="007F44BA" w:rsidP="009B1B43">
      <w:pPr>
        <w:pStyle w:val="BodyText"/>
        <w:spacing w:before="20"/>
        <w:ind w:left="90"/>
      </w:pPr>
    </w:p>
    <w:p w14:paraId="1B81F15E" w14:textId="77777777" w:rsidR="00E45ED9" w:rsidRDefault="00E45ED9" w:rsidP="00E45ED9">
      <w:pPr>
        <w:spacing w:before="10"/>
        <w:ind w:left="120"/>
        <w:rPr>
          <w:b/>
          <w:sz w:val="20"/>
        </w:rPr>
      </w:pPr>
      <w:r>
        <w:rPr>
          <w:b/>
          <w:spacing w:val="-4"/>
          <w:sz w:val="20"/>
        </w:rPr>
        <w:t>resistance</w:t>
      </w:r>
      <w:r>
        <w:rPr>
          <w:b/>
          <w:spacing w:val="7"/>
          <w:sz w:val="20"/>
        </w:rPr>
        <w:t xml:space="preserve"> </w:t>
      </w:r>
      <w:r>
        <w:rPr>
          <w:b/>
          <w:spacing w:val="-4"/>
          <w:sz w:val="20"/>
        </w:rPr>
        <w:t>temperature</w:t>
      </w:r>
      <w:r>
        <w:rPr>
          <w:b/>
          <w:spacing w:val="8"/>
          <w:sz w:val="20"/>
        </w:rPr>
        <w:t xml:space="preserve"> </w:t>
      </w:r>
      <w:r>
        <w:rPr>
          <w:b/>
          <w:spacing w:val="-4"/>
          <w:sz w:val="20"/>
        </w:rPr>
        <w:t>detector</w:t>
      </w:r>
      <w:r>
        <w:rPr>
          <w:b/>
          <w:spacing w:val="6"/>
          <w:sz w:val="20"/>
        </w:rPr>
        <w:t xml:space="preserve"> </w:t>
      </w:r>
      <w:r>
        <w:rPr>
          <w:b/>
          <w:spacing w:val="-4"/>
          <w:sz w:val="20"/>
        </w:rPr>
        <w:t>(RTD)</w:t>
      </w:r>
    </w:p>
    <w:p w14:paraId="63157199" w14:textId="77777777" w:rsidR="00E45ED9" w:rsidRDefault="00E45ED9" w:rsidP="00E45ED9">
      <w:pPr>
        <w:pStyle w:val="BodyText"/>
        <w:spacing w:before="11" w:line="249" w:lineRule="auto"/>
        <w:ind w:left="120" w:hanging="1"/>
      </w:pPr>
      <w:r>
        <w:t>A temperature</w:t>
      </w:r>
      <w:r>
        <w:rPr>
          <w:spacing w:val="19"/>
        </w:rPr>
        <w:t xml:space="preserve"> </w:t>
      </w:r>
      <w:r>
        <w:t>measuring</w:t>
      </w:r>
      <w:r>
        <w:rPr>
          <w:spacing w:val="18"/>
        </w:rPr>
        <w:t xml:space="preserve"> </w:t>
      </w:r>
      <w:r>
        <w:t>device</w:t>
      </w:r>
      <w:r>
        <w:rPr>
          <w:spacing w:val="18"/>
        </w:rPr>
        <w:t xml:space="preserve"> </w:t>
      </w:r>
      <w:r>
        <w:t>that</w:t>
      </w:r>
      <w:r>
        <w:rPr>
          <w:spacing w:val="19"/>
        </w:rPr>
        <w:t xml:space="preserve"> </w:t>
      </w:r>
      <w:r>
        <w:t>operates</w:t>
      </w:r>
      <w:r>
        <w:rPr>
          <w:spacing w:val="18"/>
        </w:rPr>
        <w:t xml:space="preserve"> </w:t>
      </w:r>
      <w:r>
        <w:t>on</w:t>
      </w:r>
      <w:r>
        <w:rPr>
          <w:spacing w:val="19"/>
        </w:rPr>
        <w:t xml:space="preserve"> </w:t>
      </w:r>
      <w:r>
        <w:t>the</w:t>
      </w:r>
      <w:r>
        <w:rPr>
          <w:spacing w:val="19"/>
        </w:rPr>
        <w:t xml:space="preserve"> </w:t>
      </w:r>
      <w:r>
        <w:t>principle</w:t>
      </w:r>
      <w:r>
        <w:rPr>
          <w:spacing w:val="18"/>
        </w:rPr>
        <w:t xml:space="preserve"> </w:t>
      </w:r>
      <w:r>
        <w:t>of</w:t>
      </w:r>
      <w:r>
        <w:rPr>
          <w:spacing w:val="19"/>
        </w:rPr>
        <w:t xml:space="preserve"> </w:t>
      </w:r>
      <w:r>
        <w:t>a</w:t>
      </w:r>
      <w:r>
        <w:rPr>
          <w:spacing w:val="18"/>
        </w:rPr>
        <w:t xml:space="preserve"> </w:t>
      </w:r>
      <w:r>
        <w:t>change</w:t>
      </w:r>
      <w:r>
        <w:rPr>
          <w:spacing w:val="18"/>
        </w:rPr>
        <w:t xml:space="preserve"> </w:t>
      </w:r>
      <w:r>
        <w:t>in</w:t>
      </w:r>
      <w:r>
        <w:rPr>
          <w:spacing w:val="19"/>
        </w:rPr>
        <w:t xml:space="preserve"> </w:t>
      </w:r>
      <w:r>
        <w:t>electrical</w:t>
      </w:r>
      <w:r>
        <w:rPr>
          <w:spacing w:val="19"/>
        </w:rPr>
        <w:t xml:space="preserve"> </w:t>
      </w:r>
      <w:r>
        <w:t>resistance</w:t>
      </w:r>
      <w:r>
        <w:rPr>
          <w:spacing w:val="19"/>
        </w:rPr>
        <w:t xml:space="preserve"> </w:t>
      </w:r>
      <w:r>
        <w:t>in</w:t>
      </w:r>
      <w:r>
        <w:rPr>
          <w:spacing w:val="19"/>
        </w:rPr>
        <w:t xml:space="preserve"> </w:t>
      </w:r>
      <w:r>
        <w:t>wire</w:t>
      </w:r>
      <w:r>
        <w:rPr>
          <w:spacing w:val="18"/>
        </w:rPr>
        <w:t xml:space="preserve"> </w:t>
      </w:r>
      <w:r>
        <w:t>as</w:t>
      </w:r>
      <w:r>
        <w:rPr>
          <w:spacing w:val="18"/>
        </w:rPr>
        <w:t xml:space="preserve"> </w:t>
      </w:r>
      <w:r>
        <w:t>a function of temperature.</w:t>
      </w:r>
    </w:p>
    <w:p w14:paraId="714A67A4" w14:textId="77777777" w:rsidR="00E45ED9" w:rsidRDefault="00E45ED9" w:rsidP="009761C4">
      <w:pPr>
        <w:pStyle w:val="BodyText"/>
        <w:ind w:left="90"/>
        <w:rPr>
          <w:b/>
          <w:bCs/>
        </w:rPr>
      </w:pPr>
    </w:p>
    <w:p w14:paraId="37B8E6B9" w14:textId="0C6BA30C" w:rsidR="007F44BA" w:rsidRDefault="007F44BA" w:rsidP="007F44BA">
      <w:pPr>
        <w:pStyle w:val="Heading5"/>
        <w:ind w:left="120" w:firstLine="0"/>
      </w:pPr>
      <w:r>
        <w:rPr>
          <w:spacing w:val="-5"/>
        </w:rPr>
        <w:t>3.</w:t>
      </w:r>
      <w:r w:rsidR="006F45CB">
        <w:rPr>
          <w:spacing w:val="-5"/>
        </w:rPr>
        <w:t>6</w:t>
      </w:r>
    </w:p>
    <w:p w14:paraId="26FD8F61" w14:textId="77777777" w:rsidR="007F44BA" w:rsidRDefault="007F44BA" w:rsidP="009761C4">
      <w:pPr>
        <w:pStyle w:val="BodyText"/>
        <w:ind w:left="90"/>
        <w:rPr>
          <w:b/>
          <w:bCs/>
        </w:rPr>
      </w:pPr>
    </w:p>
    <w:p w14:paraId="7BE68446" w14:textId="59496F94" w:rsidR="009761C4" w:rsidRPr="00D000A2" w:rsidRDefault="009761C4" w:rsidP="009761C4">
      <w:pPr>
        <w:pStyle w:val="BodyText"/>
        <w:ind w:left="90"/>
        <w:rPr>
          <w:b/>
          <w:bCs/>
        </w:rPr>
      </w:pPr>
      <w:r w:rsidRPr="00D000A2">
        <w:rPr>
          <w:b/>
          <w:bCs/>
        </w:rPr>
        <w:t>Temperature Element</w:t>
      </w:r>
    </w:p>
    <w:p w14:paraId="556D5B61" w14:textId="77777777" w:rsidR="009761C4" w:rsidRDefault="009761C4" w:rsidP="009761C4">
      <w:pPr>
        <w:pStyle w:val="BodyText"/>
        <w:ind w:left="90"/>
      </w:pPr>
      <w:r w:rsidRPr="00270222">
        <w:t>One or more sensors housed in a casing such as a metal probe or protecting tube that makes up a single temperature measuring unit for a thermometer.</w:t>
      </w:r>
    </w:p>
    <w:p w14:paraId="37CB260E" w14:textId="77777777" w:rsidR="009761C4" w:rsidRDefault="009761C4">
      <w:pPr>
        <w:spacing w:before="10"/>
        <w:ind w:left="120"/>
        <w:rPr>
          <w:b/>
          <w:spacing w:val="-4"/>
          <w:sz w:val="20"/>
        </w:rPr>
      </w:pPr>
    </w:p>
    <w:p w14:paraId="17C43F9C" w14:textId="289DF61F" w:rsidR="007F44BA" w:rsidRPr="007444F5" w:rsidRDefault="007F44BA" w:rsidP="007444F5">
      <w:pPr>
        <w:pStyle w:val="Heading5"/>
        <w:ind w:left="120" w:firstLine="0"/>
        <w:rPr>
          <w:b w:val="0"/>
        </w:rPr>
      </w:pPr>
      <w:r>
        <w:rPr>
          <w:spacing w:val="-5"/>
        </w:rPr>
        <w:t>3.</w:t>
      </w:r>
      <w:r w:rsidR="006F45CB">
        <w:rPr>
          <w:spacing w:val="-5"/>
        </w:rPr>
        <w:t>7</w:t>
      </w:r>
    </w:p>
    <w:p w14:paraId="575605C7" w14:textId="77777777" w:rsidR="002478F2" w:rsidRPr="00D000A2" w:rsidRDefault="002478F2" w:rsidP="002478F2">
      <w:pPr>
        <w:pStyle w:val="BodyText"/>
        <w:ind w:left="90"/>
        <w:rPr>
          <w:b/>
          <w:bCs/>
        </w:rPr>
      </w:pPr>
      <w:r w:rsidRPr="00D000A2">
        <w:rPr>
          <w:b/>
          <w:bCs/>
        </w:rPr>
        <w:t>Temperature Measurement System</w:t>
      </w:r>
    </w:p>
    <w:p w14:paraId="1A2880E2" w14:textId="485EC76E" w:rsidR="002478F2" w:rsidRPr="00110AE8" w:rsidRDefault="002478F2" w:rsidP="002478F2">
      <w:pPr>
        <w:pStyle w:val="BodyText"/>
        <w:ind w:left="90"/>
      </w:pPr>
      <w:r w:rsidRPr="00110AE8">
        <w:t xml:space="preserve">Consists of a sensor, transmission medium, and readout equipment and is the operating configuration used to determine the </w:t>
      </w:r>
      <w:r w:rsidR="00FA3967" w:rsidRPr="00110AE8">
        <w:t>temperature of</w:t>
      </w:r>
      <w:r w:rsidRPr="00110AE8">
        <w:t xml:space="preserve"> a liquid for measurement purposes.</w:t>
      </w:r>
    </w:p>
    <w:p w14:paraId="1EE50C8F" w14:textId="77777777" w:rsidR="002478F2" w:rsidRDefault="002478F2" w:rsidP="002478F2">
      <w:pPr>
        <w:pStyle w:val="BodyText"/>
        <w:spacing w:before="20"/>
        <w:ind w:left="90"/>
      </w:pPr>
    </w:p>
    <w:p w14:paraId="71E0840C" w14:textId="68E98C44" w:rsidR="007F44BA" w:rsidRDefault="007F44BA" w:rsidP="007F44BA">
      <w:pPr>
        <w:pStyle w:val="Heading5"/>
        <w:ind w:left="120" w:firstLine="0"/>
      </w:pPr>
      <w:r>
        <w:rPr>
          <w:spacing w:val="-5"/>
        </w:rPr>
        <w:t>3.</w:t>
      </w:r>
      <w:r w:rsidR="006F45CB">
        <w:rPr>
          <w:spacing w:val="-5"/>
        </w:rPr>
        <w:t>8</w:t>
      </w:r>
    </w:p>
    <w:p w14:paraId="748B0B4D" w14:textId="77777777" w:rsidR="007F44BA" w:rsidRDefault="007F44BA" w:rsidP="007444F5">
      <w:pPr>
        <w:pStyle w:val="BodyText"/>
        <w:spacing w:before="20"/>
      </w:pPr>
    </w:p>
    <w:p w14:paraId="4CD67D48" w14:textId="15BE1227" w:rsidR="00D50601" w:rsidRDefault="001F0B97">
      <w:pPr>
        <w:spacing w:before="10"/>
        <w:ind w:left="120"/>
        <w:rPr>
          <w:b/>
          <w:sz w:val="20"/>
        </w:rPr>
      </w:pPr>
      <w:r>
        <w:rPr>
          <w:b/>
          <w:spacing w:val="-4"/>
          <w:sz w:val="20"/>
        </w:rPr>
        <w:t>temperature</w:t>
      </w:r>
      <w:r>
        <w:rPr>
          <w:b/>
          <w:spacing w:val="8"/>
          <w:sz w:val="20"/>
        </w:rPr>
        <w:t xml:space="preserve"> </w:t>
      </w:r>
      <w:r>
        <w:rPr>
          <w:b/>
          <w:spacing w:val="-2"/>
          <w:sz w:val="20"/>
        </w:rPr>
        <w:t>sensor</w:t>
      </w:r>
    </w:p>
    <w:p w14:paraId="5B91014E" w14:textId="77777777" w:rsidR="00D50601" w:rsidRDefault="001F0B97">
      <w:pPr>
        <w:pStyle w:val="BodyText"/>
        <w:spacing w:before="10" w:line="249" w:lineRule="auto"/>
        <w:ind w:left="119" w:right="356"/>
        <w:jc w:val="both"/>
      </w:pPr>
      <w:r>
        <w:t>A temperature sensor is one part of a thermometer in which some physical change occurs with temperature and converts this change into a value on a scale, (e.g. the scale on a liquid-in-glass thermometer, a digital device that displays a unit of measure).</w:t>
      </w:r>
    </w:p>
    <w:p w14:paraId="64EBF87B" w14:textId="77777777" w:rsidR="00D50601" w:rsidRDefault="00D50601">
      <w:pPr>
        <w:pStyle w:val="BodyText"/>
        <w:spacing w:before="12"/>
      </w:pPr>
    </w:p>
    <w:p w14:paraId="47E12788" w14:textId="1B12FE82" w:rsidR="006F45CB" w:rsidRDefault="006F45CB" w:rsidP="006F45CB">
      <w:pPr>
        <w:pStyle w:val="Heading5"/>
        <w:ind w:left="120" w:firstLine="0"/>
      </w:pPr>
      <w:r>
        <w:rPr>
          <w:spacing w:val="-5"/>
        </w:rPr>
        <w:t>3.9</w:t>
      </w:r>
    </w:p>
    <w:p w14:paraId="7071AF03" w14:textId="77777777" w:rsidR="006F45CB" w:rsidRDefault="006F45CB">
      <w:pPr>
        <w:pStyle w:val="BodyText"/>
        <w:spacing w:before="12"/>
      </w:pPr>
    </w:p>
    <w:p w14:paraId="32F2BA23" w14:textId="77777777" w:rsidR="002478F2" w:rsidRDefault="002478F2" w:rsidP="002478F2">
      <w:pPr>
        <w:spacing w:before="10"/>
        <w:ind w:left="120"/>
        <w:rPr>
          <w:b/>
          <w:sz w:val="20"/>
        </w:rPr>
      </w:pPr>
      <w:r>
        <w:rPr>
          <w:b/>
          <w:spacing w:val="-4"/>
          <w:sz w:val="20"/>
        </w:rPr>
        <w:t>temperature</w:t>
      </w:r>
      <w:r>
        <w:rPr>
          <w:b/>
          <w:spacing w:val="8"/>
          <w:sz w:val="20"/>
        </w:rPr>
        <w:t xml:space="preserve"> </w:t>
      </w:r>
      <w:r>
        <w:rPr>
          <w:b/>
          <w:spacing w:val="-2"/>
          <w:sz w:val="20"/>
        </w:rPr>
        <w:t>transmitter</w:t>
      </w:r>
    </w:p>
    <w:p w14:paraId="24DBAB28" w14:textId="2330B3F9" w:rsidR="002478F2" w:rsidRDefault="002478F2" w:rsidP="002478F2">
      <w:pPr>
        <w:pStyle w:val="BodyText"/>
        <w:spacing w:before="10" w:line="249" w:lineRule="auto"/>
        <w:ind w:left="120" w:right="353" w:hanging="1"/>
      </w:pPr>
      <w:r>
        <w:t>A</w:t>
      </w:r>
      <w:r>
        <w:rPr>
          <w:spacing w:val="-14"/>
        </w:rPr>
        <w:t xml:space="preserve"> </w:t>
      </w:r>
      <w:r>
        <w:t>device</w:t>
      </w:r>
      <w:r>
        <w:rPr>
          <w:spacing w:val="-14"/>
        </w:rPr>
        <w:t xml:space="preserve"> </w:t>
      </w:r>
      <w:r>
        <w:t>that</w:t>
      </w:r>
      <w:r>
        <w:rPr>
          <w:spacing w:val="-14"/>
        </w:rPr>
        <w:t xml:space="preserve"> </w:t>
      </w:r>
      <w:r>
        <w:t>converts</w:t>
      </w:r>
      <w:r>
        <w:rPr>
          <w:spacing w:val="-14"/>
        </w:rPr>
        <w:t xml:space="preserve"> </w:t>
      </w:r>
      <w:r>
        <w:t>the</w:t>
      </w:r>
      <w:r>
        <w:rPr>
          <w:spacing w:val="-14"/>
        </w:rPr>
        <w:t xml:space="preserve"> </w:t>
      </w:r>
      <w:r>
        <w:t>temperature</w:t>
      </w:r>
      <w:r>
        <w:rPr>
          <w:spacing w:val="-14"/>
        </w:rPr>
        <w:t xml:space="preserve"> </w:t>
      </w:r>
      <w:r>
        <w:t>measured</w:t>
      </w:r>
      <w:r>
        <w:rPr>
          <w:spacing w:val="-14"/>
        </w:rPr>
        <w:t xml:space="preserve"> </w:t>
      </w:r>
      <w:r>
        <w:t>by</w:t>
      </w:r>
      <w:r>
        <w:rPr>
          <w:spacing w:val="-14"/>
        </w:rPr>
        <w:t xml:space="preserve"> </w:t>
      </w:r>
      <w:r>
        <w:t>the</w:t>
      </w:r>
      <w:r>
        <w:rPr>
          <w:spacing w:val="-14"/>
        </w:rPr>
        <w:t xml:space="preserve"> </w:t>
      </w:r>
      <w:r>
        <w:t>sensor(s)</w:t>
      </w:r>
      <w:r>
        <w:rPr>
          <w:spacing w:val="-14"/>
        </w:rPr>
        <w:t xml:space="preserve"> </w:t>
      </w:r>
      <w:r>
        <w:t>to</w:t>
      </w:r>
      <w:r>
        <w:rPr>
          <w:spacing w:val="-13"/>
        </w:rPr>
        <w:t xml:space="preserve"> </w:t>
      </w:r>
      <w:r>
        <w:t>electrical</w:t>
      </w:r>
      <w:r>
        <w:rPr>
          <w:spacing w:val="-14"/>
        </w:rPr>
        <w:t xml:space="preserve"> </w:t>
      </w:r>
      <w:r>
        <w:t>or</w:t>
      </w:r>
      <w:r>
        <w:rPr>
          <w:spacing w:val="-14"/>
        </w:rPr>
        <w:t xml:space="preserve"> </w:t>
      </w:r>
      <w:r>
        <w:t>electronic</w:t>
      </w:r>
      <w:r>
        <w:rPr>
          <w:spacing w:val="-14"/>
        </w:rPr>
        <w:t xml:space="preserve"> </w:t>
      </w:r>
      <w:r w:rsidR="00C35604">
        <w:t>signal and</w:t>
      </w:r>
      <w:r>
        <w:rPr>
          <w:spacing w:val="-14"/>
        </w:rPr>
        <w:t xml:space="preserve"> </w:t>
      </w:r>
      <w:r>
        <w:t>transmits</w:t>
      </w:r>
      <w:r>
        <w:rPr>
          <w:spacing w:val="-14"/>
        </w:rPr>
        <w:t xml:space="preserve"> </w:t>
      </w:r>
      <w:r>
        <w:t>the signal to a remote or local display.</w:t>
      </w:r>
    </w:p>
    <w:p w14:paraId="2F669486" w14:textId="77777777" w:rsidR="002478F2" w:rsidRDefault="002478F2" w:rsidP="00CC13C7">
      <w:pPr>
        <w:spacing w:before="10"/>
        <w:ind w:left="120"/>
        <w:rPr>
          <w:b/>
          <w:spacing w:val="-4"/>
          <w:sz w:val="20"/>
        </w:rPr>
      </w:pPr>
    </w:p>
    <w:p w14:paraId="5FC12D3A" w14:textId="77777777" w:rsidR="00AA4D2C" w:rsidRDefault="00AA4D2C" w:rsidP="00AA4D2C">
      <w:pPr>
        <w:pStyle w:val="Heading5"/>
        <w:ind w:left="120" w:firstLine="0"/>
      </w:pPr>
      <w:r>
        <w:rPr>
          <w:spacing w:val="-5"/>
        </w:rPr>
        <w:t>3.10</w:t>
      </w:r>
    </w:p>
    <w:p w14:paraId="10F1034F" w14:textId="77777777" w:rsidR="00AA4D2C" w:rsidRDefault="00AA4D2C" w:rsidP="00AA4D2C">
      <w:pPr>
        <w:pStyle w:val="BodyText"/>
        <w:spacing w:before="10" w:line="249" w:lineRule="auto"/>
        <w:ind w:left="120" w:right="353" w:hanging="1"/>
        <w:rPr>
          <w:b/>
          <w:spacing w:val="-4"/>
          <w:szCs w:val="22"/>
        </w:rPr>
      </w:pPr>
      <w:r w:rsidRPr="002E2204">
        <w:rPr>
          <w:b/>
          <w:spacing w:val="-4"/>
          <w:szCs w:val="22"/>
        </w:rPr>
        <w:t>Thermistor</w:t>
      </w:r>
    </w:p>
    <w:p w14:paraId="09189D22" w14:textId="77777777" w:rsidR="00AA4D2C" w:rsidRDefault="00AA4D2C" w:rsidP="00AA4D2C">
      <w:pPr>
        <w:pStyle w:val="BodyText"/>
        <w:spacing w:before="10" w:line="249" w:lineRule="auto"/>
        <w:ind w:left="120" w:right="353" w:hanging="1"/>
      </w:pPr>
      <w:r w:rsidRPr="00386DCF">
        <w:t>A temperature-sensitive element consisting of a semiconductor such as germanium oxide, whose conductance changes with it</w:t>
      </w:r>
      <w:r>
        <w:t>s</w:t>
      </w:r>
      <w:r w:rsidRPr="00386DCF">
        <w:t xml:space="preserve"> temperature. Thermistors are used to make temperature measurements electrically.</w:t>
      </w:r>
    </w:p>
    <w:p w14:paraId="1050D402" w14:textId="77777777" w:rsidR="00AA4D2C" w:rsidRDefault="00AA4D2C" w:rsidP="00AA4D2C">
      <w:pPr>
        <w:pStyle w:val="BodyText"/>
        <w:spacing w:before="10" w:line="249" w:lineRule="auto"/>
        <w:ind w:left="120" w:right="353" w:hanging="1"/>
      </w:pPr>
    </w:p>
    <w:p w14:paraId="07E1FC1D" w14:textId="77777777" w:rsidR="00AA4D2C" w:rsidRDefault="00AA4D2C" w:rsidP="00AA4D2C">
      <w:pPr>
        <w:pStyle w:val="Heading5"/>
        <w:ind w:left="120" w:firstLine="0"/>
      </w:pPr>
      <w:r>
        <w:rPr>
          <w:spacing w:val="-5"/>
        </w:rPr>
        <w:t>3.11</w:t>
      </w:r>
    </w:p>
    <w:p w14:paraId="03919E89" w14:textId="77777777" w:rsidR="00AA4D2C" w:rsidRDefault="00AA4D2C" w:rsidP="00AA4D2C">
      <w:pPr>
        <w:pStyle w:val="BodyText"/>
        <w:spacing w:before="10" w:line="249" w:lineRule="auto"/>
        <w:ind w:left="120" w:right="353" w:hanging="1"/>
        <w:rPr>
          <w:b/>
          <w:spacing w:val="-4"/>
          <w:szCs w:val="22"/>
        </w:rPr>
      </w:pPr>
      <w:r w:rsidRPr="00947399">
        <w:rPr>
          <w:b/>
          <w:spacing w:val="-4"/>
          <w:szCs w:val="22"/>
        </w:rPr>
        <w:t>Thermocouple</w:t>
      </w:r>
    </w:p>
    <w:p w14:paraId="047B9184" w14:textId="6D113792" w:rsidR="00AA4D2C" w:rsidRDefault="00AA4D2C" w:rsidP="00AA4D2C">
      <w:pPr>
        <w:pStyle w:val="BodyText"/>
        <w:spacing w:before="10" w:line="249" w:lineRule="auto"/>
        <w:ind w:left="120" w:right="353" w:hanging="1"/>
      </w:pPr>
      <w:r w:rsidRPr="00947399">
        <w:t xml:space="preserve">A thermocouple is a junction between two different metals that produces a voltage related to </w:t>
      </w:r>
      <w:r w:rsidR="00F303FE" w:rsidRPr="00947399">
        <w:t>temperature</w:t>
      </w:r>
      <w:r w:rsidRPr="00947399">
        <w:t xml:space="preserve"> difference.</w:t>
      </w:r>
    </w:p>
    <w:p w14:paraId="138A1AB8" w14:textId="77777777" w:rsidR="00AA4D2C" w:rsidRDefault="00AA4D2C" w:rsidP="00AA4D2C">
      <w:pPr>
        <w:pStyle w:val="BodyText"/>
        <w:spacing w:before="10" w:line="249" w:lineRule="auto"/>
        <w:ind w:left="120" w:right="353" w:hanging="1"/>
      </w:pPr>
    </w:p>
    <w:p w14:paraId="342FCD4D" w14:textId="77777777" w:rsidR="00AA4D2C" w:rsidRDefault="00AA4D2C" w:rsidP="00AA4D2C">
      <w:pPr>
        <w:pStyle w:val="Heading5"/>
        <w:ind w:left="120" w:firstLine="0"/>
      </w:pPr>
      <w:r>
        <w:rPr>
          <w:spacing w:val="-5"/>
        </w:rPr>
        <w:t>3.12</w:t>
      </w:r>
    </w:p>
    <w:p w14:paraId="28E3CF40" w14:textId="77777777" w:rsidR="00AA4D2C" w:rsidRDefault="00AA4D2C" w:rsidP="00AA4D2C">
      <w:pPr>
        <w:pStyle w:val="BodyText"/>
        <w:spacing w:before="10" w:line="249" w:lineRule="auto"/>
        <w:ind w:left="120" w:right="353" w:hanging="1"/>
        <w:rPr>
          <w:b/>
          <w:spacing w:val="-4"/>
          <w:szCs w:val="22"/>
        </w:rPr>
      </w:pPr>
      <w:r w:rsidRPr="009D7764">
        <w:rPr>
          <w:b/>
          <w:spacing w:val="-4"/>
          <w:szCs w:val="22"/>
        </w:rPr>
        <w:t>Thermometer</w:t>
      </w:r>
    </w:p>
    <w:p w14:paraId="4692A0A4" w14:textId="77777777" w:rsidR="00AA4D2C" w:rsidRDefault="00AA4D2C" w:rsidP="00AA4D2C">
      <w:pPr>
        <w:pStyle w:val="BodyText"/>
        <w:spacing w:before="10" w:line="249" w:lineRule="auto"/>
        <w:ind w:left="120" w:right="353" w:hanging="1"/>
      </w:pPr>
      <w:r w:rsidRPr="009D7764">
        <w:t>A device that measures temperature using any of a variety of different principles. A thermometer has two important components: a temperature sensor in which some physical change occurs that is dependent on temperature, and some means of indicating and/or transmitting this physical change as a value</w:t>
      </w:r>
    </w:p>
    <w:p w14:paraId="02299DFB" w14:textId="77777777" w:rsidR="00AA4D2C" w:rsidRDefault="00AA4D2C" w:rsidP="00AA4D2C">
      <w:pPr>
        <w:pStyle w:val="BodyText"/>
        <w:spacing w:before="10" w:line="249" w:lineRule="auto"/>
        <w:ind w:left="120" w:right="353" w:hanging="1"/>
      </w:pPr>
    </w:p>
    <w:p w14:paraId="119E56F7" w14:textId="77777777" w:rsidR="00AA4D2C" w:rsidRDefault="00AA4D2C" w:rsidP="00AA4D2C">
      <w:pPr>
        <w:pStyle w:val="Heading5"/>
        <w:ind w:left="120" w:firstLine="0"/>
      </w:pPr>
      <w:r>
        <w:rPr>
          <w:spacing w:val="-5"/>
        </w:rPr>
        <w:t>3.13</w:t>
      </w:r>
    </w:p>
    <w:p w14:paraId="027AFEBB" w14:textId="77777777" w:rsidR="00AA4D2C" w:rsidRDefault="00AA4D2C" w:rsidP="00AA4D2C">
      <w:pPr>
        <w:pStyle w:val="BodyText"/>
        <w:spacing w:before="10" w:line="249" w:lineRule="auto"/>
        <w:ind w:left="120" w:right="353" w:hanging="1"/>
        <w:rPr>
          <w:b/>
          <w:spacing w:val="-4"/>
          <w:szCs w:val="22"/>
        </w:rPr>
      </w:pPr>
      <w:r w:rsidRPr="001553BB">
        <w:rPr>
          <w:b/>
          <w:spacing w:val="-4"/>
          <w:szCs w:val="22"/>
        </w:rPr>
        <w:lastRenderedPageBreak/>
        <w:t>Thermometer Response time</w:t>
      </w:r>
    </w:p>
    <w:p w14:paraId="438AEA81" w14:textId="77777777" w:rsidR="00AA4D2C" w:rsidRDefault="00AA4D2C" w:rsidP="00AA4D2C">
      <w:pPr>
        <w:pStyle w:val="BodyText"/>
        <w:spacing w:before="10" w:line="249" w:lineRule="auto"/>
        <w:ind w:left="120" w:right="353" w:hanging="1"/>
      </w:pPr>
      <w:r w:rsidRPr="001553BB">
        <w:t>The time required for a thermometer to indicate 63.2 percent of the magnitude of a change in the measured temperature.</w:t>
      </w:r>
    </w:p>
    <w:p w14:paraId="435334E7" w14:textId="77777777" w:rsidR="00AA4D2C" w:rsidRDefault="00AA4D2C" w:rsidP="00AA4D2C">
      <w:pPr>
        <w:pStyle w:val="BodyText"/>
        <w:spacing w:before="10" w:line="249" w:lineRule="auto"/>
        <w:ind w:left="120" w:right="353" w:hanging="1"/>
      </w:pPr>
    </w:p>
    <w:p w14:paraId="6A214AD2" w14:textId="77777777" w:rsidR="00AA4D2C" w:rsidRDefault="00AA4D2C" w:rsidP="00AA4D2C">
      <w:pPr>
        <w:pStyle w:val="Heading5"/>
        <w:ind w:left="120" w:firstLine="0"/>
      </w:pPr>
      <w:r>
        <w:rPr>
          <w:spacing w:val="-5"/>
        </w:rPr>
        <w:t>3.14</w:t>
      </w:r>
    </w:p>
    <w:p w14:paraId="1A405061" w14:textId="77777777" w:rsidR="00AA4D2C" w:rsidRDefault="00AA4D2C" w:rsidP="00AA4D2C">
      <w:pPr>
        <w:pStyle w:val="BodyText"/>
        <w:spacing w:before="10" w:line="249" w:lineRule="auto"/>
        <w:ind w:left="120" w:right="353" w:hanging="1"/>
        <w:rPr>
          <w:b/>
          <w:spacing w:val="-4"/>
          <w:szCs w:val="22"/>
        </w:rPr>
      </w:pPr>
      <w:r w:rsidRPr="00F1543A">
        <w:rPr>
          <w:b/>
          <w:spacing w:val="-4"/>
          <w:szCs w:val="22"/>
        </w:rPr>
        <w:t>Thermowell</w:t>
      </w:r>
    </w:p>
    <w:p w14:paraId="305856E8" w14:textId="77777777" w:rsidR="00AA4D2C" w:rsidRDefault="00AA4D2C" w:rsidP="00AA4D2C">
      <w:pPr>
        <w:pStyle w:val="BodyText"/>
        <w:spacing w:before="10" w:line="249" w:lineRule="auto"/>
        <w:ind w:left="120" w:right="353" w:hanging="1"/>
      </w:pPr>
      <w:r w:rsidRPr="00F1543A">
        <w:t>Pressure and liquid tight receptacle adapted to receive a temperature sensing element and provided with external threads, flanges or other means for pressure tight attachment to a vessel. A thermowell allows the temperature sensor to be removed and replaced without compromising the process.</w:t>
      </w:r>
    </w:p>
    <w:p w14:paraId="480AC890" w14:textId="77777777" w:rsidR="00AA4D2C" w:rsidRDefault="00AA4D2C" w:rsidP="00AA4D2C">
      <w:pPr>
        <w:pStyle w:val="BodyText"/>
        <w:spacing w:before="10" w:line="249" w:lineRule="auto"/>
        <w:ind w:left="120" w:right="353" w:hanging="1"/>
      </w:pPr>
    </w:p>
    <w:p w14:paraId="60BD24B0" w14:textId="77777777" w:rsidR="00AA4D2C" w:rsidRDefault="00AA4D2C" w:rsidP="00AA4D2C">
      <w:pPr>
        <w:pStyle w:val="Heading5"/>
        <w:ind w:left="120" w:firstLine="0"/>
      </w:pPr>
      <w:r>
        <w:rPr>
          <w:spacing w:val="-5"/>
        </w:rPr>
        <w:t>3.15</w:t>
      </w:r>
    </w:p>
    <w:p w14:paraId="53354EC0" w14:textId="77777777" w:rsidR="00AA4D2C" w:rsidRDefault="00AA4D2C" w:rsidP="00AA4D2C">
      <w:pPr>
        <w:pStyle w:val="BodyText"/>
        <w:spacing w:before="10" w:line="249" w:lineRule="auto"/>
        <w:ind w:left="120" w:right="353" w:hanging="1"/>
        <w:rPr>
          <w:b/>
          <w:spacing w:val="-4"/>
          <w:szCs w:val="22"/>
        </w:rPr>
      </w:pPr>
      <w:r w:rsidRPr="00725976">
        <w:rPr>
          <w:b/>
          <w:spacing w:val="-4"/>
          <w:szCs w:val="22"/>
        </w:rPr>
        <w:t xml:space="preserve">Total Immersion Thermometer </w:t>
      </w:r>
    </w:p>
    <w:p w14:paraId="65ED75CB" w14:textId="3F1AFB49" w:rsidR="1D5BD4A4" w:rsidRDefault="00AA4D2C" w:rsidP="00AA4D2C">
      <w:pPr>
        <w:pStyle w:val="BodyText"/>
        <w:spacing w:before="10" w:line="249" w:lineRule="auto"/>
        <w:ind w:left="120" w:right="353" w:hanging="1"/>
      </w:pPr>
      <w:r w:rsidRPr="00725976">
        <w:t>A liquid-in-glass thermometer designed to indicate temperatures correctly when just that portion of the thermometer containing the liquid is exposed in the temperature being measured.</w:t>
      </w:r>
    </w:p>
    <w:p w14:paraId="7E7F5918" w14:textId="77777777" w:rsidR="008A710A" w:rsidRDefault="008A710A" w:rsidP="00AA4D2C">
      <w:pPr>
        <w:pStyle w:val="BodyText"/>
        <w:spacing w:before="10" w:line="249" w:lineRule="auto"/>
        <w:ind w:left="120" w:right="353" w:hanging="1"/>
      </w:pPr>
    </w:p>
    <w:p w14:paraId="692F77A2" w14:textId="7EE25D0F" w:rsidR="008A710A" w:rsidRDefault="008A710A" w:rsidP="00AA4D2C">
      <w:pPr>
        <w:pStyle w:val="BodyText"/>
        <w:spacing w:before="10" w:line="249" w:lineRule="auto"/>
        <w:ind w:left="120" w:right="353" w:hanging="1"/>
      </w:pPr>
      <w:r>
        <w:t>Thermal radiation</w:t>
      </w:r>
    </w:p>
    <w:p w14:paraId="3710C364" w14:textId="77777777" w:rsidR="00C22203" w:rsidRDefault="00C22203" w:rsidP="00AA4D2C">
      <w:pPr>
        <w:pStyle w:val="BodyText"/>
        <w:spacing w:before="10" w:line="249" w:lineRule="auto"/>
        <w:ind w:left="120" w:right="353" w:hanging="1"/>
      </w:pPr>
    </w:p>
    <w:p w14:paraId="00F0FAC2" w14:textId="4D781FA4" w:rsidR="003F7724" w:rsidRDefault="003F7724" w:rsidP="00AA4D2C">
      <w:pPr>
        <w:pStyle w:val="BodyText"/>
        <w:spacing w:before="10" w:line="249" w:lineRule="auto"/>
        <w:ind w:left="120" w:right="353" w:hanging="1"/>
      </w:pPr>
      <w:r>
        <w:t>Heat conduction</w:t>
      </w:r>
    </w:p>
    <w:p w14:paraId="4550C386" w14:textId="77777777" w:rsidR="003F7724" w:rsidRDefault="003F7724" w:rsidP="00AA4D2C">
      <w:pPr>
        <w:pStyle w:val="BodyText"/>
        <w:spacing w:before="10" w:line="249" w:lineRule="auto"/>
        <w:ind w:left="120" w:right="353" w:hanging="1"/>
      </w:pPr>
    </w:p>
    <w:p w14:paraId="7290C920" w14:textId="4A1039A4" w:rsidR="1D5BD4A4" w:rsidRDefault="1D5BD4A4" w:rsidP="1D5BD4A4">
      <w:pPr>
        <w:pStyle w:val="BodyText"/>
        <w:spacing w:before="10" w:line="249" w:lineRule="auto"/>
        <w:ind w:left="120" w:right="353" w:hanging="1"/>
      </w:pPr>
    </w:p>
    <w:p w14:paraId="3EED7B06" w14:textId="77777777" w:rsidR="00D50601" w:rsidRDefault="00D50601">
      <w:pPr>
        <w:pStyle w:val="BodyText"/>
        <w:spacing w:before="1"/>
      </w:pPr>
    </w:p>
    <w:p w14:paraId="37956F9E" w14:textId="77777777" w:rsidR="00D50601" w:rsidRPr="00EE1A11" w:rsidRDefault="001F0B97" w:rsidP="00EE1A11">
      <w:pPr>
        <w:pStyle w:val="Heading3"/>
        <w:numPr>
          <w:ilvl w:val="0"/>
          <w:numId w:val="17"/>
        </w:numPr>
        <w:tabs>
          <w:tab w:val="left" w:pos="490"/>
        </w:tabs>
        <w:rPr>
          <w:spacing w:val="-4"/>
        </w:rPr>
      </w:pPr>
      <w:bookmarkStart w:id="8" w:name="_TOC_250033"/>
      <w:bookmarkEnd w:id="8"/>
      <w:r w:rsidRPr="00EE1A11">
        <w:rPr>
          <w:spacing w:val="-4"/>
        </w:rPr>
        <w:t>Acronyms</w:t>
      </w:r>
    </w:p>
    <w:p w14:paraId="7AE7E373" w14:textId="77777777" w:rsidR="00D50601" w:rsidRDefault="001F0B97">
      <w:pPr>
        <w:pStyle w:val="BodyText"/>
        <w:tabs>
          <w:tab w:val="left" w:pos="1087"/>
        </w:tabs>
        <w:spacing w:before="215"/>
        <w:ind w:left="120"/>
      </w:pPr>
      <w:r>
        <w:rPr>
          <w:spacing w:val="-5"/>
        </w:rPr>
        <w:t>API</w:t>
      </w:r>
      <w:r>
        <w:tab/>
      </w:r>
      <w:r>
        <w:rPr>
          <w:spacing w:val="-2"/>
        </w:rPr>
        <w:t>American</w:t>
      </w:r>
      <w:r>
        <w:rPr>
          <w:spacing w:val="-12"/>
        </w:rPr>
        <w:t xml:space="preserve"> </w:t>
      </w:r>
      <w:r>
        <w:rPr>
          <w:spacing w:val="-2"/>
        </w:rPr>
        <w:t>Petroleum</w:t>
      </w:r>
      <w:r>
        <w:rPr>
          <w:spacing w:val="-12"/>
        </w:rPr>
        <w:t xml:space="preserve"> </w:t>
      </w:r>
      <w:r>
        <w:rPr>
          <w:spacing w:val="-2"/>
        </w:rPr>
        <w:t>Institute</w:t>
      </w:r>
    </w:p>
    <w:p w14:paraId="2D0DB7ED" w14:textId="77777777" w:rsidR="00D50601" w:rsidRDefault="00D50601">
      <w:pPr>
        <w:pStyle w:val="BodyText"/>
        <w:spacing w:before="20"/>
      </w:pPr>
    </w:p>
    <w:p w14:paraId="0255D066" w14:textId="77777777" w:rsidR="00D50601" w:rsidRDefault="001F0B97">
      <w:pPr>
        <w:pStyle w:val="BodyText"/>
        <w:tabs>
          <w:tab w:val="left" w:pos="1084"/>
        </w:tabs>
        <w:ind w:left="120"/>
      </w:pPr>
      <w:r>
        <w:rPr>
          <w:spacing w:val="-4"/>
        </w:rPr>
        <w:t>ASTM</w:t>
      </w:r>
      <w:r>
        <w:tab/>
      </w:r>
      <w:r>
        <w:rPr>
          <w:spacing w:val="-4"/>
        </w:rPr>
        <w:t>American</w:t>
      </w:r>
      <w:r>
        <w:rPr>
          <w:spacing w:val="-1"/>
        </w:rPr>
        <w:t xml:space="preserve"> </w:t>
      </w:r>
      <w:r>
        <w:rPr>
          <w:spacing w:val="-4"/>
        </w:rPr>
        <w:t>Society</w:t>
      </w:r>
      <w:r>
        <w:rPr>
          <w:spacing w:val="-1"/>
        </w:rPr>
        <w:t xml:space="preserve"> </w:t>
      </w:r>
      <w:r>
        <w:rPr>
          <w:spacing w:val="-4"/>
        </w:rPr>
        <w:t>for Testing</w:t>
      </w:r>
      <w:r>
        <w:rPr>
          <w:spacing w:val="-1"/>
        </w:rPr>
        <w:t xml:space="preserve"> </w:t>
      </w:r>
      <w:r>
        <w:rPr>
          <w:spacing w:val="-4"/>
        </w:rPr>
        <w:t>and</w:t>
      </w:r>
      <w:r>
        <w:rPr>
          <w:spacing w:val="-2"/>
        </w:rPr>
        <w:t xml:space="preserve"> </w:t>
      </w:r>
      <w:r>
        <w:rPr>
          <w:spacing w:val="-4"/>
        </w:rPr>
        <w:t>Materials</w:t>
      </w:r>
    </w:p>
    <w:p w14:paraId="31288F9B" w14:textId="54CD54CA" w:rsidR="00D50601" w:rsidRDefault="00D50601">
      <w:pPr>
        <w:pStyle w:val="BodyText"/>
        <w:spacing w:before="86"/>
      </w:pPr>
    </w:p>
    <w:p w14:paraId="3A9AA211" w14:textId="77777777" w:rsidR="00D50601" w:rsidRDefault="001F0B97">
      <w:pPr>
        <w:pStyle w:val="BodyText"/>
        <w:tabs>
          <w:tab w:val="left" w:pos="1324"/>
        </w:tabs>
        <w:spacing w:line="501" w:lineRule="auto"/>
        <w:ind w:left="360" w:right="5921"/>
      </w:pPr>
      <w:r>
        <w:rPr>
          <w:spacing w:val="-4"/>
        </w:rPr>
        <w:t>FCC</w:t>
      </w:r>
      <w:r>
        <w:tab/>
      </w:r>
      <w:r>
        <w:rPr>
          <w:spacing w:val="-53"/>
        </w:rPr>
        <w:t xml:space="preserve"> </w:t>
      </w:r>
      <w:r>
        <w:rPr>
          <w:spacing w:val="-2"/>
        </w:rPr>
        <w:t>Federal</w:t>
      </w:r>
      <w:r>
        <w:rPr>
          <w:spacing w:val="-12"/>
        </w:rPr>
        <w:t xml:space="preserve"> </w:t>
      </w:r>
      <w:r>
        <w:rPr>
          <w:spacing w:val="-2"/>
        </w:rPr>
        <w:t>Communications</w:t>
      </w:r>
      <w:r>
        <w:rPr>
          <w:spacing w:val="-12"/>
        </w:rPr>
        <w:t xml:space="preserve"> </w:t>
      </w:r>
      <w:r>
        <w:rPr>
          <w:spacing w:val="-2"/>
        </w:rPr>
        <w:t xml:space="preserve">Commission </w:t>
      </w:r>
      <w:r>
        <w:rPr>
          <w:spacing w:val="-6"/>
        </w:rPr>
        <w:t>FM</w:t>
      </w:r>
      <w:r>
        <w:tab/>
        <w:t>Frequency Modulation</w:t>
      </w:r>
    </w:p>
    <w:p w14:paraId="594833E0" w14:textId="77777777" w:rsidR="00D50601" w:rsidRDefault="001F0B97">
      <w:pPr>
        <w:pStyle w:val="BodyText"/>
        <w:tabs>
          <w:tab w:val="left" w:pos="1327"/>
        </w:tabs>
        <w:spacing w:line="501" w:lineRule="auto"/>
        <w:ind w:left="360" w:right="4848"/>
      </w:pPr>
      <w:r>
        <w:rPr>
          <w:spacing w:val="-4"/>
        </w:rPr>
        <w:t>IACS</w:t>
      </w:r>
      <w:r>
        <w:tab/>
      </w:r>
      <w:r>
        <w:rPr>
          <w:spacing w:val="-2"/>
        </w:rPr>
        <w:t>International</w:t>
      </w:r>
      <w:r>
        <w:rPr>
          <w:spacing w:val="-16"/>
        </w:rPr>
        <w:t xml:space="preserve"> </w:t>
      </w:r>
      <w:r>
        <w:rPr>
          <w:spacing w:val="-2"/>
        </w:rPr>
        <w:t>Association</w:t>
      </w:r>
      <w:r>
        <w:rPr>
          <w:spacing w:val="-12"/>
        </w:rPr>
        <w:t xml:space="preserve"> </w:t>
      </w:r>
      <w:r>
        <w:rPr>
          <w:spacing w:val="-2"/>
        </w:rPr>
        <w:t>of</w:t>
      </w:r>
      <w:r>
        <w:rPr>
          <w:spacing w:val="-12"/>
        </w:rPr>
        <w:t xml:space="preserve"> </w:t>
      </w:r>
      <w:r>
        <w:rPr>
          <w:spacing w:val="-2"/>
        </w:rPr>
        <w:t>Classification</w:t>
      </w:r>
      <w:r>
        <w:rPr>
          <w:spacing w:val="-12"/>
        </w:rPr>
        <w:t xml:space="preserve"> </w:t>
      </w:r>
      <w:r>
        <w:rPr>
          <w:spacing w:val="-2"/>
        </w:rPr>
        <w:t xml:space="preserve">Societies </w:t>
      </w:r>
      <w:r>
        <w:rPr>
          <w:spacing w:val="-6"/>
        </w:rPr>
        <w:t>IS</w:t>
      </w:r>
      <w:r>
        <w:tab/>
        <w:t>Intrinsically Safe</w:t>
      </w:r>
    </w:p>
    <w:p w14:paraId="41FB0013" w14:textId="1A29F96C" w:rsidR="00D50601" w:rsidRDefault="001F0B97">
      <w:pPr>
        <w:pStyle w:val="BodyText"/>
        <w:tabs>
          <w:tab w:val="left" w:pos="1327"/>
        </w:tabs>
        <w:spacing w:line="501" w:lineRule="auto"/>
        <w:ind w:left="360" w:right="5592"/>
      </w:pPr>
      <w:r>
        <w:rPr>
          <w:spacing w:val="-4"/>
        </w:rPr>
        <w:t>IEC</w:t>
      </w:r>
      <w:r>
        <w:tab/>
      </w:r>
      <w:r>
        <w:rPr>
          <w:spacing w:val="-2"/>
        </w:rPr>
        <w:t>International</w:t>
      </w:r>
      <w:r>
        <w:rPr>
          <w:spacing w:val="-12"/>
        </w:rPr>
        <w:t xml:space="preserve"> </w:t>
      </w:r>
      <w:r>
        <w:rPr>
          <w:spacing w:val="-2"/>
        </w:rPr>
        <w:t>Electrotechnical</w:t>
      </w:r>
      <w:r w:rsidR="7AEF029B">
        <w:rPr>
          <w:spacing w:val="-2"/>
        </w:rPr>
        <w:t xml:space="preserve"> Commission </w:t>
      </w:r>
      <w:r>
        <w:rPr>
          <w:spacing w:val="-12"/>
        </w:rPr>
        <w:t xml:space="preserve"> </w:t>
      </w:r>
      <w:r>
        <w:rPr>
          <w:spacing w:val="-2"/>
        </w:rPr>
        <w:t xml:space="preserve">Commission </w:t>
      </w:r>
      <w:r>
        <w:rPr>
          <w:spacing w:val="-4"/>
        </w:rPr>
        <w:t>IMO</w:t>
      </w:r>
      <w:r>
        <w:tab/>
      </w:r>
      <w:r>
        <w:rPr>
          <w:spacing w:val="-55"/>
        </w:rPr>
        <w:t xml:space="preserve"> </w:t>
      </w:r>
      <w:r>
        <w:t>International Maritime Organization</w:t>
      </w:r>
    </w:p>
    <w:p w14:paraId="553EC1BA" w14:textId="77777777" w:rsidR="00D50601" w:rsidRDefault="001F0B97">
      <w:pPr>
        <w:tabs>
          <w:tab w:val="left" w:pos="1324"/>
        </w:tabs>
        <w:spacing w:line="229" w:lineRule="exact"/>
        <w:ind w:left="360"/>
        <w:rPr>
          <w:i/>
          <w:sz w:val="20"/>
        </w:rPr>
      </w:pPr>
      <w:r>
        <w:rPr>
          <w:spacing w:val="-4"/>
          <w:sz w:val="20"/>
        </w:rPr>
        <w:t>MPMS</w:t>
      </w:r>
      <w:r>
        <w:rPr>
          <w:sz w:val="20"/>
        </w:rPr>
        <w:tab/>
      </w:r>
      <w:r>
        <w:rPr>
          <w:i/>
          <w:spacing w:val="-2"/>
          <w:sz w:val="20"/>
        </w:rPr>
        <w:t>Manual</w:t>
      </w:r>
      <w:r>
        <w:rPr>
          <w:i/>
          <w:spacing w:val="-10"/>
          <w:sz w:val="20"/>
        </w:rPr>
        <w:t xml:space="preserve"> </w:t>
      </w:r>
      <w:r>
        <w:rPr>
          <w:i/>
          <w:spacing w:val="-2"/>
          <w:sz w:val="20"/>
        </w:rPr>
        <w:t>of</w:t>
      </w:r>
      <w:r>
        <w:rPr>
          <w:i/>
          <w:spacing w:val="-10"/>
          <w:sz w:val="20"/>
        </w:rPr>
        <w:t xml:space="preserve"> </w:t>
      </w:r>
      <w:r>
        <w:rPr>
          <w:i/>
          <w:spacing w:val="-2"/>
          <w:sz w:val="20"/>
        </w:rPr>
        <w:t>Petroleum</w:t>
      </w:r>
      <w:r>
        <w:rPr>
          <w:i/>
          <w:spacing w:val="-9"/>
          <w:sz w:val="20"/>
        </w:rPr>
        <w:t xml:space="preserve"> </w:t>
      </w:r>
      <w:r>
        <w:rPr>
          <w:i/>
          <w:spacing w:val="-2"/>
          <w:sz w:val="20"/>
        </w:rPr>
        <w:t>Measurement</w:t>
      </w:r>
      <w:r>
        <w:rPr>
          <w:i/>
          <w:spacing w:val="-10"/>
          <w:sz w:val="20"/>
        </w:rPr>
        <w:t xml:space="preserve"> </w:t>
      </w:r>
      <w:r>
        <w:rPr>
          <w:i/>
          <w:spacing w:val="-2"/>
          <w:sz w:val="20"/>
        </w:rPr>
        <w:t>Standards</w:t>
      </w:r>
    </w:p>
    <w:p w14:paraId="639ADAD4" w14:textId="77777777" w:rsidR="00D50601" w:rsidRDefault="00D50601">
      <w:pPr>
        <w:pStyle w:val="BodyText"/>
        <w:spacing w:before="17"/>
        <w:rPr>
          <w:i/>
        </w:rPr>
      </w:pPr>
    </w:p>
    <w:p w14:paraId="46C9E430" w14:textId="77777777" w:rsidR="00D50601" w:rsidRDefault="001F0B97">
      <w:pPr>
        <w:pStyle w:val="BodyText"/>
        <w:tabs>
          <w:tab w:val="left" w:pos="1327"/>
        </w:tabs>
        <w:ind w:left="360"/>
      </w:pPr>
      <w:r>
        <w:rPr>
          <w:spacing w:val="-5"/>
        </w:rPr>
        <w:t>NEC</w:t>
      </w:r>
      <w:r>
        <w:tab/>
      </w:r>
      <w:r>
        <w:rPr>
          <w:spacing w:val="-2"/>
        </w:rPr>
        <w:t>National</w:t>
      </w:r>
      <w:r>
        <w:rPr>
          <w:spacing w:val="-9"/>
        </w:rPr>
        <w:t xml:space="preserve"> </w:t>
      </w:r>
      <w:r>
        <w:rPr>
          <w:spacing w:val="-2"/>
        </w:rPr>
        <w:t>Electric</w:t>
      </w:r>
      <w:r>
        <w:rPr>
          <w:spacing w:val="-10"/>
        </w:rPr>
        <w:t xml:space="preserve"> </w:t>
      </w:r>
      <w:r>
        <w:rPr>
          <w:spacing w:val="-4"/>
        </w:rPr>
        <w:t>Code</w:t>
      </w:r>
    </w:p>
    <w:p w14:paraId="4A43D1DD" w14:textId="77777777" w:rsidR="00D50601" w:rsidRDefault="00D50601">
      <w:pPr>
        <w:pStyle w:val="BodyText"/>
        <w:spacing w:before="20"/>
      </w:pPr>
    </w:p>
    <w:p w14:paraId="26D6EF9E" w14:textId="77777777" w:rsidR="00D50601" w:rsidRDefault="001F0B97">
      <w:pPr>
        <w:pStyle w:val="BodyText"/>
        <w:tabs>
          <w:tab w:val="left" w:pos="1325"/>
        </w:tabs>
        <w:spacing w:line="501" w:lineRule="auto"/>
        <w:ind w:left="360" w:right="5196"/>
      </w:pPr>
      <w:r>
        <w:rPr>
          <w:spacing w:val="-4"/>
        </w:rPr>
        <w:t>NIST</w:t>
      </w:r>
      <w:r>
        <w:tab/>
      </w:r>
      <w:r>
        <w:rPr>
          <w:spacing w:val="-2"/>
        </w:rPr>
        <w:t>National</w:t>
      </w:r>
      <w:r>
        <w:rPr>
          <w:spacing w:val="-12"/>
        </w:rPr>
        <w:t xml:space="preserve"> </w:t>
      </w:r>
      <w:r>
        <w:rPr>
          <w:spacing w:val="-2"/>
        </w:rPr>
        <w:t>Institute</w:t>
      </w:r>
      <w:r>
        <w:rPr>
          <w:spacing w:val="-12"/>
        </w:rPr>
        <w:t xml:space="preserve"> </w:t>
      </w:r>
      <w:r>
        <w:rPr>
          <w:spacing w:val="-2"/>
        </w:rPr>
        <w:t>of</w:t>
      </w:r>
      <w:r>
        <w:rPr>
          <w:spacing w:val="-12"/>
        </w:rPr>
        <w:t xml:space="preserve"> </w:t>
      </w:r>
      <w:r>
        <w:rPr>
          <w:spacing w:val="-2"/>
        </w:rPr>
        <w:t>Standards</w:t>
      </w:r>
      <w:r>
        <w:rPr>
          <w:spacing w:val="-12"/>
        </w:rPr>
        <w:t xml:space="preserve"> </w:t>
      </w:r>
      <w:r>
        <w:rPr>
          <w:spacing w:val="-2"/>
        </w:rPr>
        <w:t>and</w:t>
      </w:r>
      <w:r>
        <w:rPr>
          <w:spacing w:val="-12"/>
        </w:rPr>
        <w:t xml:space="preserve"> </w:t>
      </w:r>
      <w:r>
        <w:rPr>
          <w:spacing w:val="-2"/>
        </w:rPr>
        <w:t xml:space="preserve">Technology </w:t>
      </w:r>
      <w:commentRangeStart w:id="9"/>
      <w:r>
        <w:rPr>
          <w:spacing w:val="-4"/>
        </w:rPr>
        <w:t>NFPA</w:t>
      </w:r>
      <w:commentRangeEnd w:id="9"/>
      <w:r w:rsidR="00D33DEB">
        <w:rPr>
          <w:rStyle w:val="CommentReference"/>
          <w:sz w:val="20"/>
          <w:szCs w:val="20"/>
        </w:rPr>
        <w:commentReference w:id="9"/>
      </w:r>
      <w:r>
        <w:tab/>
        <w:t>National Fire Protection Association</w:t>
      </w:r>
    </w:p>
    <w:p w14:paraId="38AFE62A" w14:textId="5CCD4145" w:rsidR="00393B90" w:rsidRDefault="00393B90">
      <w:pPr>
        <w:pStyle w:val="BodyText"/>
        <w:tabs>
          <w:tab w:val="left" w:pos="1325"/>
        </w:tabs>
        <w:spacing w:line="501" w:lineRule="auto"/>
        <w:ind w:left="360" w:right="5196"/>
      </w:pPr>
      <w:r>
        <w:t>NRTL</w:t>
      </w:r>
      <w:r>
        <w:tab/>
        <w:t>Nationally recognized testing laboratory</w:t>
      </w:r>
    </w:p>
    <w:p w14:paraId="1EB33C32" w14:textId="77777777" w:rsidR="00D50601" w:rsidRDefault="001F0B97">
      <w:pPr>
        <w:pStyle w:val="BodyText"/>
        <w:tabs>
          <w:tab w:val="left" w:pos="1325"/>
        </w:tabs>
        <w:spacing w:line="501" w:lineRule="auto"/>
        <w:ind w:left="360" w:right="6733"/>
      </w:pPr>
      <w:r>
        <w:rPr>
          <w:spacing w:val="-4"/>
        </w:rPr>
        <w:t>DCT</w:t>
      </w:r>
      <w:r>
        <w:tab/>
      </w:r>
      <w:r>
        <w:rPr>
          <w:spacing w:val="-54"/>
        </w:rPr>
        <w:t xml:space="preserve"> </w:t>
      </w:r>
      <w:r>
        <w:rPr>
          <w:spacing w:val="-2"/>
        </w:rPr>
        <w:t>Digital</w:t>
      </w:r>
      <w:r>
        <w:rPr>
          <w:spacing w:val="-12"/>
        </w:rPr>
        <w:t xml:space="preserve"> </w:t>
      </w:r>
      <w:r>
        <w:rPr>
          <w:spacing w:val="-2"/>
        </w:rPr>
        <w:t>Contact</w:t>
      </w:r>
      <w:r>
        <w:rPr>
          <w:spacing w:val="-12"/>
        </w:rPr>
        <w:t xml:space="preserve"> </w:t>
      </w:r>
      <w:r>
        <w:rPr>
          <w:spacing w:val="-2"/>
        </w:rPr>
        <w:t xml:space="preserve">Thermometer </w:t>
      </w:r>
      <w:r>
        <w:rPr>
          <w:spacing w:val="-6"/>
        </w:rPr>
        <w:lastRenderedPageBreak/>
        <w:t>DT</w:t>
      </w:r>
      <w:r>
        <w:tab/>
        <w:t>Digital Thermometer</w:t>
      </w:r>
    </w:p>
    <w:p w14:paraId="5D18FBB1" w14:textId="77777777" w:rsidR="00D50601" w:rsidRDefault="001F0B97">
      <w:pPr>
        <w:pStyle w:val="BodyText"/>
        <w:tabs>
          <w:tab w:val="left" w:pos="1325"/>
        </w:tabs>
        <w:spacing w:line="229" w:lineRule="exact"/>
        <w:ind w:left="360"/>
      </w:pPr>
      <w:r>
        <w:rPr>
          <w:spacing w:val="-5"/>
        </w:rPr>
        <w:t>RF</w:t>
      </w:r>
      <w:r>
        <w:tab/>
      </w:r>
      <w:r>
        <w:rPr>
          <w:spacing w:val="-2"/>
        </w:rPr>
        <w:t>Radio</w:t>
      </w:r>
      <w:r>
        <w:rPr>
          <w:spacing w:val="-9"/>
        </w:rPr>
        <w:t xml:space="preserve"> </w:t>
      </w:r>
      <w:r>
        <w:rPr>
          <w:spacing w:val="-2"/>
        </w:rPr>
        <w:t>Frequency</w:t>
      </w:r>
    </w:p>
    <w:p w14:paraId="227C919D" w14:textId="77777777" w:rsidR="00D50601" w:rsidRDefault="00D50601">
      <w:pPr>
        <w:pStyle w:val="BodyText"/>
        <w:spacing w:before="19"/>
      </w:pPr>
    </w:p>
    <w:p w14:paraId="1FEB057C" w14:textId="77777777" w:rsidR="00D50601" w:rsidRDefault="001F0B97">
      <w:pPr>
        <w:pStyle w:val="BodyText"/>
        <w:tabs>
          <w:tab w:val="left" w:pos="1325"/>
        </w:tabs>
        <w:spacing w:line="501" w:lineRule="auto"/>
        <w:ind w:left="360" w:right="6647"/>
      </w:pPr>
      <w:r>
        <w:rPr>
          <w:spacing w:val="-4"/>
        </w:rPr>
        <w:t>RFI</w:t>
      </w:r>
      <w:r>
        <w:tab/>
      </w:r>
      <w:r>
        <w:rPr>
          <w:spacing w:val="-2"/>
        </w:rPr>
        <w:t>Radio</w:t>
      </w:r>
      <w:r>
        <w:rPr>
          <w:spacing w:val="-12"/>
        </w:rPr>
        <w:t xml:space="preserve"> </w:t>
      </w:r>
      <w:r>
        <w:rPr>
          <w:spacing w:val="-2"/>
        </w:rPr>
        <w:t>Frequency</w:t>
      </w:r>
      <w:r>
        <w:rPr>
          <w:spacing w:val="-12"/>
        </w:rPr>
        <w:t xml:space="preserve"> </w:t>
      </w:r>
      <w:r>
        <w:rPr>
          <w:spacing w:val="-2"/>
        </w:rPr>
        <w:t xml:space="preserve">Interference </w:t>
      </w:r>
      <w:r>
        <w:rPr>
          <w:spacing w:val="-6"/>
        </w:rPr>
        <w:t>RP</w:t>
      </w:r>
      <w:r>
        <w:tab/>
      </w:r>
      <w:r>
        <w:rPr>
          <w:spacing w:val="-54"/>
        </w:rPr>
        <w:t xml:space="preserve"> </w:t>
      </w:r>
      <w:r>
        <w:t>Recommended Practice</w:t>
      </w:r>
    </w:p>
    <w:p w14:paraId="163E2A89" w14:textId="77777777" w:rsidR="00D50601" w:rsidRDefault="001F0B97">
      <w:pPr>
        <w:pStyle w:val="BodyText"/>
        <w:tabs>
          <w:tab w:val="left" w:pos="1325"/>
        </w:tabs>
        <w:spacing w:line="229" w:lineRule="exact"/>
        <w:ind w:left="360"/>
      </w:pPr>
      <w:r>
        <w:rPr>
          <w:spacing w:val="-5"/>
        </w:rPr>
        <w:t>RTD</w:t>
      </w:r>
      <w:r>
        <w:tab/>
      </w:r>
      <w:r>
        <w:rPr>
          <w:spacing w:val="-4"/>
        </w:rPr>
        <w:t>Resistance</w:t>
      </w:r>
      <w:r>
        <w:rPr>
          <w:spacing w:val="-7"/>
        </w:rPr>
        <w:t xml:space="preserve"> </w:t>
      </w:r>
      <w:r>
        <w:rPr>
          <w:spacing w:val="-4"/>
        </w:rPr>
        <w:t>Temperature Device</w:t>
      </w:r>
    </w:p>
    <w:p w14:paraId="69F27DFE" w14:textId="77777777" w:rsidR="00D50601" w:rsidRDefault="00D50601">
      <w:pPr>
        <w:pStyle w:val="BodyText"/>
        <w:spacing w:before="20"/>
      </w:pPr>
    </w:p>
    <w:p w14:paraId="16D86A45" w14:textId="77777777" w:rsidR="00D50601" w:rsidRDefault="001F0B97">
      <w:pPr>
        <w:pStyle w:val="BodyText"/>
        <w:tabs>
          <w:tab w:val="left" w:pos="1324"/>
        </w:tabs>
        <w:spacing w:line="501" w:lineRule="auto"/>
        <w:ind w:left="360" w:right="5681"/>
      </w:pPr>
      <w:r>
        <w:rPr>
          <w:spacing w:val="-2"/>
        </w:rPr>
        <w:t>SCADA</w:t>
      </w:r>
      <w:r>
        <w:tab/>
      </w:r>
      <w:r>
        <w:rPr>
          <w:spacing w:val="-2"/>
        </w:rPr>
        <w:t>Supervisory</w:t>
      </w:r>
      <w:r>
        <w:rPr>
          <w:spacing w:val="-12"/>
        </w:rPr>
        <w:t xml:space="preserve"> </w:t>
      </w:r>
      <w:r>
        <w:rPr>
          <w:spacing w:val="-2"/>
        </w:rPr>
        <w:t>Control</w:t>
      </w:r>
      <w:r>
        <w:rPr>
          <w:spacing w:val="-12"/>
        </w:rPr>
        <w:t xml:space="preserve"> </w:t>
      </w:r>
      <w:r>
        <w:rPr>
          <w:spacing w:val="-2"/>
        </w:rPr>
        <w:t>and</w:t>
      </w:r>
      <w:r>
        <w:rPr>
          <w:spacing w:val="-12"/>
        </w:rPr>
        <w:t xml:space="preserve"> </w:t>
      </w:r>
      <w:r>
        <w:rPr>
          <w:spacing w:val="-2"/>
        </w:rPr>
        <w:t>Data</w:t>
      </w:r>
      <w:r>
        <w:rPr>
          <w:spacing w:val="-15"/>
        </w:rPr>
        <w:t xml:space="preserve"> </w:t>
      </w:r>
      <w:r>
        <w:rPr>
          <w:spacing w:val="-2"/>
        </w:rPr>
        <w:t xml:space="preserve">Acquisition </w:t>
      </w:r>
      <w:r>
        <w:rPr>
          <w:spacing w:val="-6"/>
        </w:rPr>
        <w:t>UL</w:t>
      </w:r>
      <w:r>
        <w:tab/>
      </w:r>
      <w:r>
        <w:rPr>
          <w:spacing w:val="-55"/>
        </w:rPr>
        <w:t xml:space="preserve"> </w:t>
      </w:r>
      <w:r>
        <w:t>Underwriters Laboratories</w:t>
      </w:r>
    </w:p>
    <w:p w14:paraId="07718940" w14:textId="77777777" w:rsidR="00D50601" w:rsidRDefault="001F0B97" w:rsidP="009A277A">
      <w:pPr>
        <w:pStyle w:val="Heading3"/>
        <w:numPr>
          <w:ilvl w:val="0"/>
          <w:numId w:val="17"/>
        </w:numPr>
        <w:tabs>
          <w:tab w:val="left" w:pos="490"/>
        </w:tabs>
      </w:pPr>
      <w:bookmarkStart w:id="10" w:name="_TOC_250032"/>
      <w:r w:rsidRPr="009A277A">
        <w:rPr>
          <w:spacing w:val="-4"/>
        </w:rPr>
        <w:t xml:space="preserve">General </w:t>
      </w:r>
      <w:bookmarkEnd w:id="10"/>
      <w:r w:rsidRPr="009A277A">
        <w:rPr>
          <w:spacing w:val="-4"/>
        </w:rPr>
        <w:t>Precautions</w:t>
      </w:r>
    </w:p>
    <w:p w14:paraId="29AB07DC" w14:textId="77777777" w:rsidR="00D50601" w:rsidRDefault="001F0B97" w:rsidP="009A277A">
      <w:pPr>
        <w:pStyle w:val="Heading3"/>
        <w:numPr>
          <w:ilvl w:val="1"/>
          <w:numId w:val="17"/>
        </w:numPr>
        <w:tabs>
          <w:tab w:val="left" w:pos="490"/>
        </w:tabs>
      </w:pPr>
      <w:bookmarkStart w:id="11" w:name="_TOC_250031"/>
      <w:bookmarkEnd w:id="11"/>
      <w:r w:rsidRPr="009A277A">
        <w:rPr>
          <w:spacing w:val="-4"/>
        </w:rPr>
        <w:t>Introduction</w:t>
      </w:r>
    </w:p>
    <w:p w14:paraId="215951D3" w14:textId="77777777" w:rsidR="00D50601" w:rsidRDefault="00D50601">
      <w:pPr>
        <w:pStyle w:val="BodyText"/>
        <w:rPr>
          <w:b/>
          <w:sz w:val="22"/>
        </w:rPr>
      </w:pPr>
    </w:p>
    <w:p w14:paraId="7AA4C964" w14:textId="6885CA55" w:rsidR="00D50601" w:rsidRDefault="001F0B97">
      <w:pPr>
        <w:pStyle w:val="BodyText"/>
        <w:spacing w:line="249" w:lineRule="auto"/>
        <w:ind w:left="360" w:right="118"/>
        <w:jc w:val="both"/>
      </w:pPr>
      <w:r w:rsidRPr="007444F5">
        <w:rPr>
          <w:highlight w:val="yellow"/>
        </w:rPr>
        <w:t xml:space="preserve">Temperature can have a significant effect on the accurate determination of </w:t>
      </w:r>
      <w:r w:rsidR="00CA5D73">
        <w:rPr>
          <w:highlight w:val="yellow"/>
        </w:rPr>
        <w:t xml:space="preserve">fluid </w:t>
      </w:r>
      <w:r w:rsidRPr="007444F5">
        <w:rPr>
          <w:highlight w:val="yellow"/>
        </w:rPr>
        <w:t xml:space="preserve">quantities </w:t>
      </w:r>
      <w:r w:rsidR="008D59EA">
        <w:rPr>
          <w:highlight w:val="yellow"/>
        </w:rPr>
        <w:t xml:space="preserve">and </w:t>
      </w:r>
      <w:r w:rsidRPr="007444F5">
        <w:rPr>
          <w:highlight w:val="yellow"/>
        </w:rPr>
        <w:t>when correcting to standard conditions.</w:t>
      </w:r>
      <w:r>
        <w:t xml:space="preserve"> </w:t>
      </w:r>
      <w:r w:rsidR="008D59EA">
        <w:t xml:space="preserve">Temperature </w:t>
      </w:r>
      <w:r>
        <w:t>determination sh</w:t>
      </w:r>
      <w:r w:rsidR="008D59EA">
        <w:t>all</w:t>
      </w:r>
      <w:r>
        <w:t xml:space="preserve"> be consistent with custody transfer </w:t>
      </w:r>
      <w:r w:rsidR="00D33DEB">
        <w:t xml:space="preserve">practices </w:t>
      </w:r>
      <w:r w:rsidR="008D59EA">
        <w:t>and meet the desired measurement uncertainty</w:t>
      </w:r>
      <w:r>
        <w:t>.</w:t>
      </w:r>
    </w:p>
    <w:p w14:paraId="1ECEF4F2" w14:textId="77777777" w:rsidR="00D50601" w:rsidRDefault="00D50601">
      <w:pPr>
        <w:pStyle w:val="BodyText"/>
        <w:spacing w:before="6"/>
      </w:pPr>
    </w:p>
    <w:p w14:paraId="0497A5E2" w14:textId="77777777" w:rsidR="00D50601" w:rsidRPr="009A277A" w:rsidRDefault="001F0B97" w:rsidP="009A277A">
      <w:pPr>
        <w:pStyle w:val="Heading3"/>
        <w:numPr>
          <w:ilvl w:val="1"/>
          <w:numId w:val="17"/>
        </w:numPr>
        <w:tabs>
          <w:tab w:val="left" w:pos="490"/>
        </w:tabs>
        <w:rPr>
          <w:spacing w:val="-4"/>
        </w:rPr>
      </w:pPr>
      <w:bookmarkStart w:id="12" w:name="_TOC_250030"/>
      <w:bookmarkEnd w:id="12"/>
      <w:r w:rsidRPr="009A277A">
        <w:rPr>
          <w:spacing w:val="-4"/>
        </w:rPr>
        <w:t>Safety</w:t>
      </w:r>
      <w:commentRangeStart w:id="13"/>
      <w:commentRangeEnd w:id="13"/>
      <w:r w:rsidRPr="009A277A">
        <w:rPr>
          <w:rStyle w:val="CommentReference"/>
          <w:spacing w:val="-4"/>
          <w:sz w:val="24"/>
          <w:szCs w:val="24"/>
        </w:rPr>
        <w:commentReference w:id="13"/>
      </w:r>
    </w:p>
    <w:p w14:paraId="48C38AE5" w14:textId="2C79ED81" w:rsidR="00D50601" w:rsidRDefault="001F0B97">
      <w:pPr>
        <w:pStyle w:val="BodyText"/>
        <w:spacing w:before="253" w:line="249" w:lineRule="auto"/>
        <w:ind w:left="359" w:right="116"/>
        <w:jc w:val="both"/>
      </w:pPr>
      <w:r>
        <w:t>This standard may involve hazardous materials, operations, and equipment. It is the responsibility of the user of this standard to establish appropriate</w:t>
      </w:r>
      <w:r>
        <w:rPr>
          <w:spacing w:val="-8"/>
        </w:rPr>
        <w:t xml:space="preserve"> </w:t>
      </w:r>
      <w:r>
        <w:t>safety</w:t>
      </w:r>
      <w:r>
        <w:rPr>
          <w:spacing w:val="-8"/>
        </w:rPr>
        <w:t xml:space="preserve"> </w:t>
      </w:r>
      <w:r>
        <w:t>and</w:t>
      </w:r>
      <w:r>
        <w:rPr>
          <w:spacing w:val="-9"/>
        </w:rPr>
        <w:t xml:space="preserve"> </w:t>
      </w:r>
      <w:r>
        <w:t>health</w:t>
      </w:r>
      <w:r>
        <w:rPr>
          <w:spacing w:val="-8"/>
        </w:rPr>
        <w:t xml:space="preserve"> </w:t>
      </w:r>
      <w:r>
        <w:t>practices</w:t>
      </w:r>
      <w:r>
        <w:rPr>
          <w:spacing w:val="-8"/>
        </w:rPr>
        <w:t xml:space="preserve"> </w:t>
      </w:r>
      <w:r>
        <w:t>and</w:t>
      </w:r>
      <w:r>
        <w:rPr>
          <w:spacing w:val="-9"/>
        </w:rPr>
        <w:t xml:space="preserve"> </w:t>
      </w:r>
      <w:r>
        <w:t>determine</w:t>
      </w:r>
      <w:r>
        <w:rPr>
          <w:spacing w:val="-8"/>
        </w:rPr>
        <w:t xml:space="preserve"> </w:t>
      </w:r>
      <w:r>
        <w:t>the</w:t>
      </w:r>
      <w:r>
        <w:rPr>
          <w:spacing w:val="-8"/>
        </w:rPr>
        <w:t xml:space="preserve"> </w:t>
      </w:r>
      <w:r>
        <w:t>applicability</w:t>
      </w:r>
      <w:r>
        <w:rPr>
          <w:spacing w:val="-8"/>
        </w:rPr>
        <w:t xml:space="preserve"> </w:t>
      </w:r>
      <w:r>
        <w:t>of</w:t>
      </w:r>
      <w:r>
        <w:rPr>
          <w:spacing w:val="-8"/>
        </w:rPr>
        <w:t xml:space="preserve"> </w:t>
      </w:r>
      <w:r>
        <w:t>regulatory</w:t>
      </w:r>
      <w:r>
        <w:rPr>
          <w:spacing w:val="-8"/>
        </w:rPr>
        <w:t xml:space="preserve"> </w:t>
      </w:r>
      <w:r>
        <w:t>limitations</w:t>
      </w:r>
      <w:r>
        <w:rPr>
          <w:spacing w:val="-9"/>
        </w:rPr>
        <w:t xml:space="preserve"> </w:t>
      </w:r>
      <w:r>
        <w:t>prior</w:t>
      </w:r>
      <w:r>
        <w:rPr>
          <w:spacing w:val="-8"/>
        </w:rPr>
        <w:t xml:space="preserve"> </w:t>
      </w:r>
      <w:r>
        <w:t>to</w:t>
      </w:r>
      <w:r>
        <w:rPr>
          <w:spacing w:val="-8"/>
        </w:rPr>
        <w:t xml:space="preserve"> </w:t>
      </w:r>
      <w:r>
        <w:t>use.</w:t>
      </w:r>
    </w:p>
    <w:p w14:paraId="7AABD5DA" w14:textId="77777777" w:rsidR="001F0B97" w:rsidRDefault="001F0B97">
      <w:pPr>
        <w:pStyle w:val="BodyText"/>
        <w:spacing w:before="253" w:line="249" w:lineRule="auto"/>
        <w:ind w:left="359" w:right="116"/>
        <w:jc w:val="both"/>
      </w:pPr>
    </w:p>
    <w:p w14:paraId="342FA39B" w14:textId="77777777" w:rsidR="00D50601" w:rsidRDefault="001F0B97" w:rsidP="009A277A">
      <w:pPr>
        <w:pStyle w:val="Heading3"/>
        <w:numPr>
          <w:ilvl w:val="1"/>
          <w:numId w:val="17"/>
        </w:numPr>
        <w:tabs>
          <w:tab w:val="left" w:pos="490"/>
        </w:tabs>
      </w:pPr>
      <w:bookmarkStart w:id="14" w:name="_TOC_250029"/>
      <w:r>
        <w:rPr>
          <w:spacing w:val="-4"/>
        </w:rPr>
        <w:t>Equipment</w:t>
      </w:r>
      <w:r w:rsidRPr="009A277A">
        <w:rPr>
          <w:spacing w:val="-4"/>
        </w:rPr>
        <w:t xml:space="preserve"> </w:t>
      </w:r>
      <w:bookmarkEnd w:id="14"/>
      <w:commentRangeStart w:id="15"/>
      <w:r w:rsidRPr="009A277A">
        <w:rPr>
          <w:spacing w:val="-4"/>
        </w:rPr>
        <w:t>Precautions</w:t>
      </w:r>
      <w:commentRangeEnd w:id="15"/>
      <w:r w:rsidR="00904EC6">
        <w:rPr>
          <w:rStyle w:val="CommentReference"/>
          <w:sz w:val="24"/>
          <w:szCs w:val="24"/>
        </w:rPr>
        <w:commentReference w:id="15"/>
      </w:r>
    </w:p>
    <w:p w14:paraId="22A4441B" w14:textId="77777777" w:rsidR="00D50601" w:rsidRDefault="00D50601">
      <w:pPr>
        <w:pStyle w:val="BodyText"/>
        <w:rPr>
          <w:b/>
          <w:sz w:val="22"/>
        </w:rPr>
      </w:pPr>
    </w:p>
    <w:p w14:paraId="1EDFB654" w14:textId="77777777" w:rsidR="00D50601" w:rsidRDefault="00D50601">
      <w:pPr>
        <w:pStyle w:val="BodyText"/>
      </w:pPr>
    </w:p>
    <w:p w14:paraId="0762819F" w14:textId="77777777" w:rsidR="00D50601" w:rsidRPr="009A277A" w:rsidRDefault="001F0B97" w:rsidP="009A277A">
      <w:pPr>
        <w:pStyle w:val="Heading3"/>
        <w:numPr>
          <w:ilvl w:val="0"/>
          <w:numId w:val="17"/>
        </w:numPr>
        <w:tabs>
          <w:tab w:val="left" w:pos="490"/>
        </w:tabs>
        <w:rPr>
          <w:spacing w:val="-4"/>
        </w:rPr>
      </w:pPr>
      <w:bookmarkStart w:id="16" w:name="_TOC_250028"/>
      <w:r w:rsidRPr="009A277A">
        <w:rPr>
          <w:spacing w:val="-4"/>
        </w:rPr>
        <w:t xml:space="preserve">Equipment and Design </w:t>
      </w:r>
      <w:bookmarkEnd w:id="16"/>
      <w:r w:rsidRPr="009A277A">
        <w:rPr>
          <w:spacing w:val="-4"/>
        </w:rPr>
        <w:t>Requirements</w:t>
      </w:r>
    </w:p>
    <w:p w14:paraId="691360B7" w14:textId="77777777" w:rsidR="00D50601" w:rsidRPr="009A277A" w:rsidRDefault="001F0B97" w:rsidP="009A277A">
      <w:pPr>
        <w:pStyle w:val="Heading3"/>
        <w:numPr>
          <w:ilvl w:val="1"/>
          <w:numId w:val="17"/>
        </w:numPr>
        <w:tabs>
          <w:tab w:val="left" w:pos="490"/>
        </w:tabs>
        <w:rPr>
          <w:spacing w:val="-4"/>
        </w:rPr>
      </w:pPr>
      <w:bookmarkStart w:id="17" w:name="_TOC_250027"/>
      <w:bookmarkEnd w:id="17"/>
      <w:r w:rsidRPr="009A277A">
        <w:rPr>
          <w:spacing w:val="-4"/>
        </w:rPr>
        <w:t>General</w:t>
      </w:r>
    </w:p>
    <w:p w14:paraId="27722FEA" w14:textId="5142C53E" w:rsidR="00D50601" w:rsidRDefault="001F0B97">
      <w:pPr>
        <w:pStyle w:val="BodyText"/>
        <w:spacing w:before="252" w:line="249" w:lineRule="auto"/>
        <w:ind w:left="120" w:right="359" w:hanging="1"/>
        <w:jc w:val="both"/>
      </w:pPr>
      <w:r>
        <w:t>The</w:t>
      </w:r>
      <w:r>
        <w:rPr>
          <w:spacing w:val="-7"/>
        </w:rPr>
        <w:t xml:space="preserve"> </w:t>
      </w:r>
      <w:r>
        <w:t>following</w:t>
      </w:r>
      <w:r>
        <w:rPr>
          <w:spacing w:val="-7"/>
        </w:rPr>
        <w:t xml:space="preserve"> </w:t>
      </w:r>
      <w:r w:rsidR="00392861">
        <w:rPr>
          <w:spacing w:val="-7"/>
        </w:rPr>
        <w:t xml:space="preserve">parameters </w:t>
      </w:r>
      <w:r>
        <w:t>sh</w:t>
      </w:r>
      <w:r w:rsidR="002E1B5D">
        <w:t>all</w:t>
      </w:r>
      <w:r>
        <w:rPr>
          <w:spacing w:val="-6"/>
        </w:rPr>
        <w:t xml:space="preserve"> </w:t>
      </w:r>
      <w:r>
        <w:t>be</w:t>
      </w:r>
      <w:r>
        <w:rPr>
          <w:spacing w:val="-7"/>
        </w:rPr>
        <w:t xml:space="preserve"> </w:t>
      </w:r>
      <w:r w:rsidR="00392861">
        <w:rPr>
          <w:spacing w:val="-7"/>
        </w:rPr>
        <w:t xml:space="preserve">addressed </w:t>
      </w:r>
      <w:r>
        <w:t>when</w:t>
      </w:r>
      <w:r>
        <w:rPr>
          <w:spacing w:val="-6"/>
        </w:rPr>
        <w:t xml:space="preserve"> </w:t>
      </w:r>
      <w:r>
        <w:t>selecting</w:t>
      </w:r>
      <w:r>
        <w:rPr>
          <w:spacing w:val="-6"/>
        </w:rPr>
        <w:t xml:space="preserve"> </w:t>
      </w:r>
      <w:r>
        <w:t>a</w:t>
      </w:r>
      <w:r>
        <w:rPr>
          <w:spacing w:val="-6"/>
        </w:rPr>
        <w:t xml:space="preserve"> </w:t>
      </w:r>
      <w:r>
        <w:t>temperature</w:t>
      </w:r>
      <w:r>
        <w:rPr>
          <w:spacing w:val="-6"/>
        </w:rPr>
        <w:t xml:space="preserve"> </w:t>
      </w:r>
      <w:r>
        <w:t>device</w:t>
      </w:r>
      <w:r>
        <w:rPr>
          <w:spacing w:val="-7"/>
        </w:rPr>
        <w:t xml:space="preserve"> </w:t>
      </w:r>
      <w:r>
        <w:t>to</w:t>
      </w:r>
      <w:r>
        <w:rPr>
          <w:spacing w:val="-7"/>
        </w:rPr>
        <w:t xml:space="preserve"> </w:t>
      </w:r>
      <w:r>
        <w:t>be</w:t>
      </w:r>
      <w:r>
        <w:rPr>
          <w:spacing w:val="-6"/>
        </w:rPr>
        <w:t xml:space="preserve"> </w:t>
      </w:r>
      <w:r>
        <w:t>used</w:t>
      </w:r>
      <w:r>
        <w:rPr>
          <w:spacing w:val="-7"/>
        </w:rPr>
        <w:t xml:space="preserve"> </w:t>
      </w:r>
      <w:r>
        <w:t>for</w:t>
      </w:r>
      <w:r>
        <w:rPr>
          <w:spacing w:val="-7"/>
        </w:rPr>
        <w:t xml:space="preserve"> </w:t>
      </w:r>
      <w:r>
        <w:t>temperature</w:t>
      </w:r>
      <w:r>
        <w:rPr>
          <w:spacing w:val="-6"/>
        </w:rPr>
        <w:t xml:space="preserve"> </w:t>
      </w:r>
      <w:r>
        <w:t>determination under dynamic conditions:</w:t>
      </w:r>
    </w:p>
    <w:p w14:paraId="62A4D8E8" w14:textId="77777777" w:rsidR="00D50601" w:rsidRDefault="00D50601">
      <w:pPr>
        <w:pStyle w:val="BodyText"/>
        <w:spacing w:before="11"/>
      </w:pPr>
    </w:p>
    <w:p w14:paraId="69221F42" w14:textId="77777777" w:rsidR="00D50601" w:rsidRDefault="001F0B97">
      <w:pPr>
        <w:pStyle w:val="ListParagraph"/>
        <w:numPr>
          <w:ilvl w:val="0"/>
          <w:numId w:val="15"/>
        </w:numPr>
        <w:tabs>
          <w:tab w:val="left" w:pos="419"/>
        </w:tabs>
        <w:ind w:hanging="299"/>
        <w:rPr>
          <w:sz w:val="20"/>
        </w:rPr>
      </w:pPr>
      <w:r>
        <w:rPr>
          <w:spacing w:val="-2"/>
          <w:sz w:val="20"/>
        </w:rPr>
        <w:t>Accuracy</w:t>
      </w:r>
      <w:r>
        <w:rPr>
          <w:spacing w:val="-11"/>
          <w:sz w:val="20"/>
        </w:rPr>
        <w:t xml:space="preserve"> </w:t>
      </w:r>
      <w:r>
        <w:rPr>
          <w:spacing w:val="-2"/>
          <w:sz w:val="20"/>
        </w:rPr>
        <w:t>requirements</w:t>
      </w:r>
    </w:p>
    <w:p w14:paraId="5D162528" w14:textId="77777777" w:rsidR="00D50601" w:rsidRDefault="00D50601">
      <w:pPr>
        <w:pStyle w:val="BodyText"/>
        <w:spacing w:before="20"/>
      </w:pPr>
    </w:p>
    <w:p w14:paraId="359C44E0" w14:textId="77777777" w:rsidR="00D50601" w:rsidRDefault="001F0B97">
      <w:pPr>
        <w:pStyle w:val="ListParagraph"/>
        <w:numPr>
          <w:ilvl w:val="0"/>
          <w:numId w:val="15"/>
        </w:numPr>
        <w:tabs>
          <w:tab w:val="left" w:pos="421"/>
        </w:tabs>
        <w:ind w:left="421" w:hanging="301"/>
        <w:rPr>
          <w:sz w:val="20"/>
        </w:rPr>
      </w:pPr>
      <w:r>
        <w:rPr>
          <w:spacing w:val="-2"/>
          <w:sz w:val="20"/>
        </w:rPr>
        <w:t>Response</w:t>
      </w:r>
      <w:r>
        <w:rPr>
          <w:spacing w:val="-13"/>
          <w:sz w:val="20"/>
        </w:rPr>
        <w:t xml:space="preserve"> </w:t>
      </w:r>
      <w:r>
        <w:rPr>
          <w:spacing w:val="-4"/>
          <w:sz w:val="20"/>
        </w:rPr>
        <w:t>time</w:t>
      </w:r>
    </w:p>
    <w:p w14:paraId="470B1AF1" w14:textId="77777777" w:rsidR="00D50601" w:rsidRDefault="00D50601">
      <w:pPr>
        <w:pStyle w:val="BodyText"/>
        <w:spacing w:before="20"/>
      </w:pPr>
    </w:p>
    <w:p w14:paraId="10157A07" w14:textId="77777777" w:rsidR="00D50601" w:rsidRDefault="001F0B97">
      <w:pPr>
        <w:pStyle w:val="ListParagraph"/>
        <w:numPr>
          <w:ilvl w:val="0"/>
          <w:numId w:val="15"/>
        </w:numPr>
        <w:tabs>
          <w:tab w:val="left" w:pos="420"/>
        </w:tabs>
        <w:ind w:left="420"/>
        <w:rPr>
          <w:sz w:val="20"/>
        </w:rPr>
      </w:pPr>
      <w:r>
        <w:rPr>
          <w:spacing w:val="-4"/>
          <w:sz w:val="20"/>
        </w:rPr>
        <w:t>Temperature</w:t>
      </w:r>
      <w:r>
        <w:rPr>
          <w:spacing w:val="-3"/>
          <w:sz w:val="20"/>
        </w:rPr>
        <w:t xml:space="preserve"> </w:t>
      </w:r>
      <w:r>
        <w:rPr>
          <w:spacing w:val="-4"/>
          <w:sz w:val="20"/>
        </w:rPr>
        <w:t>measurement</w:t>
      </w:r>
      <w:r>
        <w:rPr>
          <w:spacing w:val="-1"/>
          <w:sz w:val="20"/>
        </w:rPr>
        <w:t xml:space="preserve"> </w:t>
      </w:r>
      <w:r>
        <w:rPr>
          <w:spacing w:val="-4"/>
          <w:sz w:val="20"/>
        </w:rPr>
        <w:t>range</w:t>
      </w:r>
      <w:r>
        <w:rPr>
          <w:spacing w:val="-2"/>
          <w:sz w:val="20"/>
        </w:rPr>
        <w:t xml:space="preserve"> </w:t>
      </w:r>
      <w:r>
        <w:rPr>
          <w:spacing w:val="-4"/>
          <w:sz w:val="20"/>
        </w:rPr>
        <w:t>of</w:t>
      </w:r>
      <w:r>
        <w:rPr>
          <w:spacing w:val="-2"/>
          <w:sz w:val="20"/>
        </w:rPr>
        <w:t xml:space="preserve"> </w:t>
      </w:r>
      <w:r>
        <w:rPr>
          <w:spacing w:val="-4"/>
          <w:sz w:val="20"/>
        </w:rPr>
        <w:t>operation</w:t>
      </w:r>
    </w:p>
    <w:p w14:paraId="22F7164B" w14:textId="77777777" w:rsidR="00D50601" w:rsidRDefault="00D50601">
      <w:pPr>
        <w:pStyle w:val="BodyText"/>
        <w:spacing w:before="20"/>
      </w:pPr>
    </w:p>
    <w:p w14:paraId="7C1EF41D" w14:textId="77777777" w:rsidR="00D50601" w:rsidRDefault="001F0B97">
      <w:pPr>
        <w:pStyle w:val="ListParagraph"/>
        <w:numPr>
          <w:ilvl w:val="0"/>
          <w:numId w:val="15"/>
        </w:numPr>
        <w:tabs>
          <w:tab w:val="left" w:pos="419"/>
        </w:tabs>
        <w:ind w:hanging="299"/>
        <w:rPr>
          <w:sz w:val="20"/>
        </w:rPr>
      </w:pPr>
      <w:r>
        <w:rPr>
          <w:spacing w:val="-2"/>
          <w:sz w:val="20"/>
        </w:rPr>
        <w:t>Ambient</w:t>
      </w:r>
      <w:r>
        <w:rPr>
          <w:spacing w:val="-10"/>
          <w:sz w:val="20"/>
        </w:rPr>
        <w:t xml:space="preserve"> </w:t>
      </w:r>
      <w:r>
        <w:rPr>
          <w:spacing w:val="-2"/>
          <w:sz w:val="20"/>
        </w:rPr>
        <w:t>conditions</w:t>
      </w:r>
    </w:p>
    <w:p w14:paraId="4A87F791" w14:textId="77777777" w:rsidR="00D50601" w:rsidRDefault="00D50601">
      <w:pPr>
        <w:pStyle w:val="BodyText"/>
        <w:spacing w:before="21"/>
      </w:pPr>
    </w:p>
    <w:p w14:paraId="5D315967" w14:textId="77777777" w:rsidR="00D50601" w:rsidRDefault="001F0B97">
      <w:pPr>
        <w:pStyle w:val="ListParagraph"/>
        <w:numPr>
          <w:ilvl w:val="0"/>
          <w:numId w:val="15"/>
        </w:numPr>
        <w:tabs>
          <w:tab w:val="left" w:pos="421"/>
        </w:tabs>
        <w:spacing w:before="1"/>
        <w:ind w:left="421" w:hanging="301"/>
        <w:rPr>
          <w:sz w:val="20"/>
        </w:rPr>
      </w:pPr>
      <w:r>
        <w:rPr>
          <w:spacing w:val="-2"/>
          <w:sz w:val="20"/>
        </w:rPr>
        <w:t>Resolution</w:t>
      </w:r>
      <w:r>
        <w:rPr>
          <w:spacing w:val="-9"/>
          <w:sz w:val="20"/>
        </w:rPr>
        <w:t xml:space="preserve"> </w:t>
      </w:r>
      <w:r>
        <w:rPr>
          <w:spacing w:val="-2"/>
          <w:sz w:val="20"/>
        </w:rPr>
        <w:t>of</w:t>
      </w:r>
      <w:r>
        <w:rPr>
          <w:spacing w:val="-7"/>
          <w:sz w:val="20"/>
        </w:rPr>
        <w:t xml:space="preserve"> </w:t>
      </w:r>
      <w:r>
        <w:rPr>
          <w:spacing w:val="-2"/>
          <w:sz w:val="20"/>
        </w:rPr>
        <w:t>the</w:t>
      </w:r>
      <w:r>
        <w:rPr>
          <w:spacing w:val="-8"/>
          <w:sz w:val="20"/>
        </w:rPr>
        <w:t xml:space="preserve"> </w:t>
      </w:r>
      <w:r>
        <w:rPr>
          <w:spacing w:val="-2"/>
          <w:sz w:val="20"/>
        </w:rPr>
        <w:t>temperature</w:t>
      </w:r>
      <w:r>
        <w:rPr>
          <w:spacing w:val="-8"/>
          <w:sz w:val="20"/>
        </w:rPr>
        <w:t xml:space="preserve"> </w:t>
      </w:r>
      <w:r>
        <w:rPr>
          <w:spacing w:val="-2"/>
          <w:sz w:val="20"/>
        </w:rPr>
        <w:t>device</w:t>
      </w:r>
      <w:r>
        <w:rPr>
          <w:spacing w:val="-9"/>
          <w:sz w:val="20"/>
        </w:rPr>
        <w:t xml:space="preserve"> </w:t>
      </w:r>
      <w:r>
        <w:rPr>
          <w:spacing w:val="-2"/>
          <w:sz w:val="20"/>
        </w:rPr>
        <w:t>to</w:t>
      </w:r>
      <w:r>
        <w:rPr>
          <w:spacing w:val="-8"/>
          <w:sz w:val="20"/>
        </w:rPr>
        <w:t xml:space="preserve"> </w:t>
      </w:r>
      <w:r>
        <w:rPr>
          <w:spacing w:val="-2"/>
          <w:sz w:val="20"/>
        </w:rPr>
        <w:t>meet</w:t>
      </w:r>
      <w:r>
        <w:rPr>
          <w:spacing w:val="-5"/>
          <w:sz w:val="20"/>
        </w:rPr>
        <w:t xml:space="preserve"> </w:t>
      </w:r>
      <w:r>
        <w:rPr>
          <w:spacing w:val="-2"/>
          <w:sz w:val="20"/>
        </w:rPr>
        <w:t>the</w:t>
      </w:r>
      <w:r>
        <w:rPr>
          <w:spacing w:val="-7"/>
          <w:sz w:val="20"/>
        </w:rPr>
        <w:t xml:space="preserve"> </w:t>
      </w:r>
      <w:r>
        <w:rPr>
          <w:spacing w:val="-2"/>
          <w:sz w:val="20"/>
        </w:rPr>
        <w:t>discrimination</w:t>
      </w:r>
      <w:r>
        <w:rPr>
          <w:spacing w:val="-9"/>
          <w:sz w:val="20"/>
        </w:rPr>
        <w:t xml:space="preserve"> </w:t>
      </w:r>
      <w:r>
        <w:rPr>
          <w:spacing w:val="-2"/>
          <w:sz w:val="20"/>
        </w:rPr>
        <w:t>for</w:t>
      </w:r>
      <w:r>
        <w:rPr>
          <w:spacing w:val="-8"/>
          <w:sz w:val="20"/>
        </w:rPr>
        <w:t xml:space="preserve"> </w:t>
      </w:r>
      <w:r>
        <w:rPr>
          <w:spacing w:val="-2"/>
          <w:sz w:val="20"/>
        </w:rPr>
        <w:t>the</w:t>
      </w:r>
      <w:r>
        <w:rPr>
          <w:spacing w:val="-7"/>
          <w:sz w:val="20"/>
        </w:rPr>
        <w:t xml:space="preserve"> </w:t>
      </w:r>
      <w:r>
        <w:rPr>
          <w:spacing w:val="-2"/>
          <w:sz w:val="20"/>
        </w:rPr>
        <w:t>intended</w:t>
      </w:r>
      <w:r>
        <w:rPr>
          <w:spacing w:val="-8"/>
          <w:sz w:val="20"/>
        </w:rPr>
        <w:t xml:space="preserve"> </w:t>
      </w:r>
      <w:r>
        <w:rPr>
          <w:spacing w:val="-2"/>
          <w:sz w:val="20"/>
        </w:rPr>
        <w:t>application</w:t>
      </w:r>
    </w:p>
    <w:p w14:paraId="493FBB8E" w14:textId="77777777" w:rsidR="00D50601" w:rsidRDefault="00D50601">
      <w:pPr>
        <w:pStyle w:val="BodyText"/>
        <w:spacing w:before="19"/>
      </w:pPr>
    </w:p>
    <w:p w14:paraId="2D0B0915" w14:textId="77777777" w:rsidR="00D50601" w:rsidRDefault="001F0B97">
      <w:pPr>
        <w:pStyle w:val="ListParagraph"/>
        <w:numPr>
          <w:ilvl w:val="0"/>
          <w:numId w:val="15"/>
        </w:numPr>
        <w:tabs>
          <w:tab w:val="left" w:pos="421"/>
        </w:tabs>
        <w:spacing w:before="1"/>
        <w:ind w:left="421" w:hanging="301"/>
        <w:rPr>
          <w:sz w:val="20"/>
        </w:rPr>
      </w:pPr>
      <w:r>
        <w:rPr>
          <w:spacing w:val="-2"/>
          <w:sz w:val="20"/>
        </w:rPr>
        <w:t>Safety</w:t>
      </w:r>
      <w:r>
        <w:rPr>
          <w:spacing w:val="-8"/>
          <w:sz w:val="20"/>
        </w:rPr>
        <w:t xml:space="preserve"> </w:t>
      </w:r>
      <w:r>
        <w:rPr>
          <w:spacing w:val="-2"/>
          <w:sz w:val="20"/>
        </w:rPr>
        <w:t>of</w:t>
      </w:r>
      <w:r>
        <w:rPr>
          <w:spacing w:val="-5"/>
          <w:sz w:val="20"/>
        </w:rPr>
        <w:t xml:space="preserve"> </w:t>
      </w:r>
      <w:commentRangeStart w:id="18"/>
      <w:r>
        <w:rPr>
          <w:spacing w:val="-2"/>
          <w:sz w:val="20"/>
        </w:rPr>
        <w:t>operation</w:t>
      </w:r>
      <w:commentRangeEnd w:id="18"/>
      <w:r w:rsidR="009C7C78">
        <w:rPr>
          <w:rStyle w:val="CommentReference"/>
          <w:sz w:val="20"/>
          <w:szCs w:val="22"/>
        </w:rPr>
        <w:commentReference w:id="18"/>
      </w:r>
    </w:p>
    <w:p w14:paraId="1B6843F2" w14:textId="77777777" w:rsidR="00D50601" w:rsidRDefault="00D50601">
      <w:pPr>
        <w:pStyle w:val="BodyText"/>
        <w:spacing w:before="19"/>
      </w:pPr>
    </w:p>
    <w:p w14:paraId="0A03622D" w14:textId="77777777" w:rsidR="00D50601" w:rsidRDefault="001F0B97">
      <w:pPr>
        <w:pStyle w:val="ListParagraph"/>
        <w:numPr>
          <w:ilvl w:val="0"/>
          <w:numId w:val="15"/>
        </w:numPr>
        <w:tabs>
          <w:tab w:val="left" w:pos="419"/>
        </w:tabs>
        <w:spacing w:before="1"/>
        <w:ind w:hanging="299"/>
        <w:rPr>
          <w:sz w:val="20"/>
        </w:rPr>
      </w:pPr>
      <w:r>
        <w:rPr>
          <w:spacing w:val="-2"/>
          <w:sz w:val="20"/>
        </w:rPr>
        <w:t>Compatibility</w:t>
      </w:r>
      <w:r>
        <w:rPr>
          <w:spacing w:val="-10"/>
          <w:sz w:val="20"/>
        </w:rPr>
        <w:t xml:space="preserve"> </w:t>
      </w:r>
      <w:r>
        <w:rPr>
          <w:spacing w:val="-2"/>
          <w:sz w:val="20"/>
        </w:rPr>
        <w:t>with</w:t>
      </w:r>
      <w:r>
        <w:rPr>
          <w:spacing w:val="-10"/>
          <w:sz w:val="20"/>
        </w:rPr>
        <w:t xml:space="preserve"> </w:t>
      </w:r>
      <w:r>
        <w:rPr>
          <w:spacing w:val="-2"/>
          <w:sz w:val="20"/>
        </w:rPr>
        <w:t>substances</w:t>
      </w:r>
      <w:r>
        <w:rPr>
          <w:spacing w:val="-10"/>
          <w:sz w:val="20"/>
        </w:rPr>
        <w:t xml:space="preserve"> </w:t>
      </w:r>
      <w:r>
        <w:rPr>
          <w:spacing w:val="-2"/>
          <w:sz w:val="20"/>
        </w:rPr>
        <w:t>being</w:t>
      </w:r>
      <w:r>
        <w:rPr>
          <w:spacing w:val="-10"/>
          <w:sz w:val="20"/>
        </w:rPr>
        <w:t xml:space="preserve"> </w:t>
      </w:r>
      <w:r>
        <w:rPr>
          <w:spacing w:val="-2"/>
          <w:sz w:val="20"/>
        </w:rPr>
        <w:t>measured</w:t>
      </w:r>
    </w:p>
    <w:p w14:paraId="3EDA01DC" w14:textId="77777777" w:rsidR="00D50601" w:rsidRDefault="00D50601">
      <w:pPr>
        <w:pStyle w:val="BodyText"/>
        <w:spacing w:before="19"/>
      </w:pPr>
    </w:p>
    <w:p w14:paraId="4C862086" w14:textId="77777777" w:rsidR="00D50601" w:rsidRDefault="001F0B97">
      <w:pPr>
        <w:pStyle w:val="BodyText"/>
        <w:spacing w:before="1" w:line="249" w:lineRule="auto"/>
        <w:ind w:left="119" w:right="358"/>
        <w:jc w:val="both"/>
      </w:pPr>
      <w:r>
        <w:lastRenderedPageBreak/>
        <w:t>The selection of dynamic temperature measurement equipment and its design requirements depend on the application. Example applications include its use in prover calibration, meter proving, or calculation of the gross standard volume.</w:t>
      </w:r>
    </w:p>
    <w:p w14:paraId="2090658F" w14:textId="77777777" w:rsidR="00497CF0" w:rsidRDefault="00497CF0">
      <w:pPr>
        <w:pStyle w:val="BodyText"/>
        <w:spacing w:before="1" w:line="249" w:lineRule="auto"/>
        <w:ind w:left="119" w:right="358"/>
        <w:jc w:val="both"/>
      </w:pPr>
    </w:p>
    <w:p w14:paraId="402EE3D7" w14:textId="77777777" w:rsidR="00F57DE5" w:rsidRDefault="00F57DE5" w:rsidP="00497CF0">
      <w:pPr>
        <w:pStyle w:val="BodyText"/>
        <w:spacing w:line="249" w:lineRule="auto"/>
        <w:ind w:left="119" w:right="358"/>
        <w:jc w:val="both"/>
        <w:rPr>
          <w:spacing w:val="-7"/>
        </w:rPr>
      </w:pPr>
      <w:commentRangeStart w:id="19"/>
      <w:r>
        <w:t>All dynamic temperature</w:t>
      </w:r>
      <w:r>
        <w:rPr>
          <w:spacing w:val="-1"/>
        </w:rPr>
        <w:t xml:space="preserve"> </w:t>
      </w:r>
      <w:r>
        <w:t>devices shall be</w:t>
      </w:r>
      <w:r>
        <w:rPr>
          <w:spacing w:val="-1"/>
        </w:rPr>
        <w:t xml:space="preserve"> </w:t>
      </w:r>
      <w:r>
        <w:t>designed and</w:t>
      </w:r>
      <w:r>
        <w:rPr>
          <w:spacing w:val="-1"/>
        </w:rPr>
        <w:t xml:space="preserve"> </w:t>
      </w:r>
      <w:r>
        <w:t>operated</w:t>
      </w:r>
      <w:r>
        <w:rPr>
          <w:spacing w:val="-1"/>
        </w:rPr>
        <w:t xml:space="preserve"> </w:t>
      </w:r>
      <w:r>
        <w:t>in compliance with safety regulations, API and relevant national measurement standards and classification rules including</w:t>
      </w:r>
      <w:r>
        <w:rPr>
          <w:spacing w:val="-7"/>
        </w:rPr>
        <w:t xml:space="preserve"> region specific electrical codes and regionally recognized testing laboratory certification. </w:t>
      </w:r>
      <w:commentRangeEnd w:id="19"/>
      <w:r w:rsidR="00BB0FDE">
        <w:rPr>
          <w:rStyle w:val="CommentReference"/>
          <w:spacing w:val="-7"/>
          <w:sz w:val="20"/>
          <w:szCs w:val="20"/>
        </w:rPr>
        <w:commentReference w:id="19"/>
      </w:r>
    </w:p>
    <w:p w14:paraId="12ACA434" w14:textId="77777777" w:rsidR="00F57DE5" w:rsidRDefault="00F57DE5" w:rsidP="00497CF0">
      <w:pPr>
        <w:pStyle w:val="BodyText"/>
        <w:spacing w:line="249" w:lineRule="auto"/>
        <w:ind w:left="119" w:right="358"/>
        <w:jc w:val="both"/>
        <w:rPr>
          <w:spacing w:val="-7"/>
        </w:rPr>
      </w:pPr>
    </w:p>
    <w:p w14:paraId="332EA217" w14:textId="10FE9BD3" w:rsidR="00497CF0" w:rsidRDefault="00497CF0" w:rsidP="00497CF0">
      <w:pPr>
        <w:pStyle w:val="BodyText"/>
        <w:spacing w:line="249" w:lineRule="auto"/>
        <w:ind w:left="119" w:right="358"/>
        <w:jc w:val="both"/>
      </w:pPr>
      <w:r>
        <w:t>All</w:t>
      </w:r>
      <w:r>
        <w:rPr>
          <w:spacing w:val="-13"/>
        </w:rPr>
        <w:t xml:space="preserve"> </w:t>
      </w:r>
      <w:r>
        <w:t>temperature</w:t>
      </w:r>
      <w:r>
        <w:rPr>
          <w:spacing w:val="-11"/>
        </w:rPr>
        <w:t xml:space="preserve"> </w:t>
      </w:r>
      <w:r>
        <w:t>equipment</w:t>
      </w:r>
      <w:r>
        <w:rPr>
          <w:spacing w:val="-11"/>
        </w:rPr>
        <w:t xml:space="preserve"> </w:t>
      </w:r>
      <w:r>
        <w:t>shall</w:t>
      </w:r>
      <w:r>
        <w:rPr>
          <w:spacing w:val="-11"/>
        </w:rPr>
        <w:t xml:space="preserve"> </w:t>
      </w:r>
      <w:r>
        <w:t>be</w:t>
      </w:r>
      <w:r>
        <w:rPr>
          <w:spacing w:val="-12"/>
        </w:rPr>
        <w:t xml:space="preserve"> </w:t>
      </w:r>
      <w:r>
        <w:t>suited</w:t>
      </w:r>
      <w:r>
        <w:rPr>
          <w:spacing w:val="-12"/>
        </w:rPr>
        <w:t xml:space="preserve"> </w:t>
      </w:r>
      <w:r>
        <w:t>for</w:t>
      </w:r>
      <w:r>
        <w:rPr>
          <w:spacing w:val="-12"/>
        </w:rPr>
        <w:t xml:space="preserve"> </w:t>
      </w:r>
      <w:r>
        <w:t>the</w:t>
      </w:r>
      <w:r>
        <w:rPr>
          <w:spacing w:val="-12"/>
        </w:rPr>
        <w:t xml:space="preserve"> </w:t>
      </w:r>
      <w:r>
        <w:t>electrical</w:t>
      </w:r>
      <w:r>
        <w:rPr>
          <w:spacing w:val="-12"/>
        </w:rPr>
        <w:t xml:space="preserve"> </w:t>
      </w:r>
      <w:r>
        <w:t>classification</w:t>
      </w:r>
      <w:r>
        <w:rPr>
          <w:spacing w:val="-11"/>
        </w:rPr>
        <w:t xml:space="preserve"> </w:t>
      </w:r>
      <w:r>
        <w:t>for</w:t>
      </w:r>
      <w:r>
        <w:rPr>
          <w:spacing w:val="-12"/>
        </w:rPr>
        <w:t xml:space="preserve"> </w:t>
      </w:r>
      <w:r>
        <w:t>its</w:t>
      </w:r>
      <w:r>
        <w:rPr>
          <w:spacing w:val="-11"/>
        </w:rPr>
        <w:t xml:space="preserve"> </w:t>
      </w:r>
      <w:r>
        <w:t>location</w:t>
      </w:r>
      <w:r>
        <w:rPr>
          <w:spacing w:val="-12"/>
        </w:rPr>
        <w:t xml:space="preserve"> </w:t>
      </w:r>
      <w:r>
        <w:t>of</w:t>
      </w:r>
      <w:r>
        <w:rPr>
          <w:spacing w:val="-12"/>
        </w:rPr>
        <w:t xml:space="preserve"> </w:t>
      </w:r>
      <w:r>
        <w:t>use.</w:t>
      </w:r>
      <w:r>
        <w:rPr>
          <w:spacing w:val="-14"/>
        </w:rPr>
        <w:t xml:space="preserve"> </w:t>
      </w:r>
      <w:r>
        <w:t>They</w:t>
      </w:r>
      <w:r>
        <w:rPr>
          <w:spacing w:val="-12"/>
        </w:rPr>
        <w:t xml:space="preserve"> </w:t>
      </w:r>
      <w:r>
        <w:t>shall</w:t>
      </w:r>
      <w:r>
        <w:rPr>
          <w:spacing w:val="-11"/>
        </w:rPr>
        <w:t xml:space="preserve"> </w:t>
      </w:r>
      <w:r>
        <w:t>conform</w:t>
      </w:r>
      <w:r>
        <w:rPr>
          <w:spacing w:val="-11"/>
        </w:rPr>
        <w:t xml:space="preserve"> </w:t>
      </w:r>
      <w:r>
        <w:t>to applicable</w:t>
      </w:r>
      <w:r>
        <w:rPr>
          <w:spacing w:val="-5"/>
        </w:rPr>
        <w:t xml:space="preserve"> </w:t>
      </w:r>
      <w:r>
        <w:t>sections</w:t>
      </w:r>
      <w:r>
        <w:rPr>
          <w:spacing w:val="-5"/>
        </w:rPr>
        <w:t xml:space="preserve"> </w:t>
      </w:r>
      <w:r>
        <w:t>of</w:t>
      </w:r>
      <w:r>
        <w:rPr>
          <w:spacing w:val="-6"/>
        </w:rPr>
        <w:t xml:space="preserve"> </w:t>
      </w:r>
      <w:r>
        <w:t>the</w:t>
      </w:r>
      <w:r>
        <w:rPr>
          <w:spacing w:val="-6"/>
        </w:rPr>
        <w:t xml:space="preserve"> </w:t>
      </w:r>
      <w:r>
        <w:t>National</w:t>
      </w:r>
      <w:r>
        <w:rPr>
          <w:spacing w:val="-5"/>
        </w:rPr>
        <w:t xml:space="preserve"> </w:t>
      </w:r>
      <w:r>
        <w:t>(UL,</w:t>
      </w:r>
      <w:r>
        <w:rPr>
          <w:spacing w:val="-6"/>
        </w:rPr>
        <w:t xml:space="preserve"> </w:t>
      </w:r>
      <w:r>
        <w:t>FM,</w:t>
      </w:r>
      <w:r>
        <w:rPr>
          <w:spacing w:val="-5"/>
        </w:rPr>
        <w:t xml:space="preserve"> </w:t>
      </w:r>
      <w:r>
        <w:t>FCC,</w:t>
      </w:r>
      <w:r>
        <w:rPr>
          <w:spacing w:val="-6"/>
        </w:rPr>
        <w:t xml:space="preserve"> </w:t>
      </w:r>
      <w:r>
        <w:t>NEC,</w:t>
      </w:r>
      <w:r>
        <w:rPr>
          <w:spacing w:val="-6"/>
        </w:rPr>
        <w:t xml:space="preserve"> </w:t>
      </w:r>
      <w:r>
        <w:t>etc.)</w:t>
      </w:r>
      <w:r>
        <w:rPr>
          <w:spacing w:val="-5"/>
        </w:rPr>
        <w:t xml:space="preserve"> </w:t>
      </w:r>
      <w:r>
        <w:t>electrical</w:t>
      </w:r>
      <w:r>
        <w:rPr>
          <w:spacing w:val="-5"/>
        </w:rPr>
        <w:t xml:space="preserve"> </w:t>
      </w:r>
      <w:r>
        <w:t>safety</w:t>
      </w:r>
      <w:r>
        <w:rPr>
          <w:spacing w:val="-5"/>
        </w:rPr>
        <w:t xml:space="preserve"> </w:t>
      </w:r>
      <w:r>
        <w:t>standards</w:t>
      </w:r>
      <w:r>
        <w:rPr>
          <w:spacing w:val="-5"/>
        </w:rPr>
        <w:t xml:space="preserve"> </w:t>
      </w:r>
      <w:r>
        <w:t>or</w:t>
      </w:r>
      <w:r>
        <w:rPr>
          <w:spacing w:val="-6"/>
        </w:rPr>
        <w:t xml:space="preserve"> </w:t>
      </w:r>
      <w:r>
        <w:t>International</w:t>
      </w:r>
      <w:r>
        <w:rPr>
          <w:spacing w:val="-5"/>
        </w:rPr>
        <w:t xml:space="preserve"> </w:t>
      </w:r>
      <w:r>
        <w:t>(IMO,</w:t>
      </w:r>
      <w:r>
        <w:rPr>
          <w:spacing w:val="-5"/>
        </w:rPr>
        <w:t xml:space="preserve"> </w:t>
      </w:r>
      <w:r>
        <w:t>IEC, IACS, CENELEC, ISO, etc.) electrical safety standards. All equipment shall be maintained in a safe operating condition</w:t>
      </w:r>
      <w:r>
        <w:rPr>
          <w:spacing w:val="-3"/>
        </w:rPr>
        <w:t xml:space="preserve"> </w:t>
      </w:r>
      <w:r>
        <w:t>and</w:t>
      </w:r>
      <w:r>
        <w:rPr>
          <w:spacing w:val="-3"/>
        </w:rPr>
        <w:t xml:space="preserve"> </w:t>
      </w:r>
      <w:r>
        <w:t>manufacturers’</w:t>
      </w:r>
      <w:r>
        <w:rPr>
          <w:spacing w:val="-13"/>
        </w:rPr>
        <w:t xml:space="preserve"> </w:t>
      </w:r>
      <w:r>
        <w:t>maintenance</w:t>
      </w:r>
      <w:r>
        <w:rPr>
          <w:spacing w:val="-3"/>
        </w:rPr>
        <w:t xml:space="preserve"> </w:t>
      </w:r>
      <w:r>
        <w:t>instructions</w:t>
      </w:r>
      <w:r>
        <w:rPr>
          <w:spacing w:val="-4"/>
        </w:rPr>
        <w:t xml:space="preserve"> </w:t>
      </w:r>
      <w:r>
        <w:t>should</w:t>
      </w:r>
      <w:r>
        <w:rPr>
          <w:spacing w:val="-3"/>
        </w:rPr>
        <w:t xml:space="preserve"> </w:t>
      </w:r>
      <w:r>
        <w:t>be</w:t>
      </w:r>
      <w:r>
        <w:rPr>
          <w:spacing w:val="-4"/>
        </w:rPr>
        <w:t xml:space="preserve"> </w:t>
      </w:r>
      <w:r>
        <w:t>complied</w:t>
      </w:r>
      <w:r>
        <w:rPr>
          <w:spacing w:val="-4"/>
        </w:rPr>
        <w:t xml:space="preserve"> </w:t>
      </w:r>
      <w:r>
        <w:t>with.</w:t>
      </w:r>
    </w:p>
    <w:p w14:paraId="1F0D1197" w14:textId="77777777" w:rsidR="00497CF0" w:rsidRDefault="00497CF0" w:rsidP="00497CF0">
      <w:pPr>
        <w:pStyle w:val="BodyText"/>
        <w:spacing w:before="13"/>
      </w:pPr>
    </w:p>
    <w:p w14:paraId="5368A166" w14:textId="77777777" w:rsidR="00497CF0" w:rsidRDefault="00497CF0" w:rsidP="00497CF0">
      <w:pPr>
        <w:pStyle w:val="BodyText"/>
        <w:spacing w:before="1" w:line="249" w:lineRule="auto"/>
        <w:ind w:left="120" w:right="356"/>
        <w:jc w:val="both"/>
      </w:pPr>
      <w:r>
        <w:t>All</w:t>
      </w:r>
      <w:r>
        <w:rPr>
          <w:spacing w:val="-4"/>
        </w:rPr>
        <w:t xml:space="preserve"> </w:t>
      </w:r>
      <w:r>
        <w:t>of</w:t>
      </w:r>
      <w:r>
        <w:rPr>
          <w:spacing w:val="-4"/>
        </w:rPr>
        <w:t xml:space="preserve"> </w:t>
      </w:r>
      <w:r>
        <w:t>the</w:t>
      </w:r>
      <w:r>
        <w:rPr>
          <w:spacing w:val="-4"/>
        </w:rPr>
        <w:t xml:space="preserve"> </w:t>
      </w:r>
      <w:r>
        <w:t>temperature</w:t>
      </w:r>
      <w:r>
        <w:rPr>
          <w:spacing w:val="-4"/>
        </w:rPr>
        <w:t xml:space="preserve"> </w:t>
      </w:r>
      <w:r>
        <w:t>equipment</w:t>
      </w:r>
      <w:r>
        <w:rPr>
          <w:spacing w:val="-4"/>
        </w:rPr>
        <w:t xml:space="preserve"> </w:t>
      </w:r>
      <w:r>
        <w:t>shall</w:t>
      </w:r>
      <w:r>
        <w:rPr>
          <w:spacing w:val="-4"/>
        </w:rPr>
        <w:t xml:space="preserve"> </w:t>
      </w:r>
      <w:r>
        <w:t>be</w:t>
      </w:r>
      <w:r>
        <w:rPr>
          <w:spacing w:val="-5"/>
        </w:rPr>
        <w:t xml:space="preserve"> </w:t>
      </w:r>
      <w:r>
        <w:t>capable</w:t>
      </w:r>
      <w:r>
        <w:rPr>
          <w:spacing w:val="-4"/>
        </w:rPr>
        <w:t xml:space="preserve"> </w:t>
      </w:r>
      <w:r>
        <w:t>of</w:t>
      </w:r>
      <w:r>
        <w:rPr>
          <w:spacing w:val="-5"/>
        </w:rPr>
        <w:t xml:space="preserve"> </w:t>
      </w:r>
      <w:r>
        <w:t>withstanding</w:t>
      </w:r>
      <w:r>
        <w:rPr>
          <w:spacing w:val="-4"/>
        </w:rPr>
        <w:t xml:space="preserve"> </w:t>
      </w:r>
      <w:r>
        <w:t>the</w:t>
      </w:r>
      <w:r>
        <w:rPr>
          <w:spacing w:val="-4"/>
        </w:rPr>
        <w:t xml:space="preserve"> </w:t>
      </w:r>
      <w:r>
        <w:t>design</w:t>
      </w:r>
      <w:r>
        <w:rPr>
          <w:spacing w:val="-4"/>
        </w:rPr>
        <w:t xml:space="preserve"> </w:t>
      </w:r>
      <w:r>
        <w:t>conditions</w:t>
      </w:r>
      <w:r>
        <w:rPr>
          <w:spacing w:val="-4"/>
        </w:rPr>
        <w:t xml:space="preserve"> </w:t>
      </w:r>
      <w:r>
        <w:t>for</w:t>
      </w:r>
      <w:r>
        <w:rPr>
          <w:spacing w:val="-4"/>
        </w:rPr>
        <w:t xml:space="preserve"> </w:t>
      </w:r>
      <w:r>
        <w:t>pressure,</w:t>
      </w:r>
      <w:r>
        <w:rPr>
          <w:spacing w:val="-4"/>
        </w:rPr>
        <w:t xml:space="preserve"> </w:t>
      </w:r>
      <w:r>
        <w:t>temperature, operation, and the environment.</w:t>
      </w:r>
    </w:p>
    <w:p w14:paraId="7004B432" w14:textId="77777777" w:rsidR="00497CF0" w:rsidRDefault="00497CF0" w:rsidP="00497CF0">
      <w:pPr>
        <w:pStyle w:val="BodyText"/>
        <w:spacing w:before="11"/>
      </w:pPr>
    </w:p>
    <w:p w14:paraId="7F81E2D0" w14:textId="77777777" w:rsidR="00497CF0" w:rsidRDefault="00497CF0" w:rsidP="00497CF0">
      <w:pPr>
        <w:pStyle w:val="BodyText"/>
        <w:spacing w:line="249" w:lineRule="auto"/>
        <w:ind w:left="120" w:right="356"/>
        <w:jc w:val="both"/>
      </w:pPr>
      <w:r>
        <w:rPr>
          <w:spacing w:val="-2"/>
        </w:rPr>
        <w:t>All</w:t>
      </w:r>
      <w:r>
        <w:rPr>
          <w:spacing w:val="-9"/>
        </w:rPr>
        <w:t xml:space="preserve"> </w:t>
      </w:r>
      <w:r>
        <w:rPr>
          <w:spacing w:val="-2"/>
        </w:rPr>
        <w:t>equipment</w:t>
      </w:r>
      <w:r>
        <w:rPr>
          <w:spacing w:val="-9"/>
        </w:rPr>
        <w:t xml:space="preserve"> </w:t>
      </w:r>
      <w:r>
        <w:rPr>
          <w:spacing w:val="-2"/>
        </w:rPr>
        <w:t>shall</w:t>
      </w:r>
      <w:r>
        <w:rPr>
          <w:spacing w:val="-9"/>
        </w:rPr>
        <w:t xml:space="preserve"> </w:t>
      </w:r>
      <w:r>
        <w:rPr>
          <w:spacing w:val="-2"/>
        </w:rPr>
        <w:t>be</w:t>
      </w:r>
      <w:r>
        <w:rPr>
          <w:spacing w:val="-9"/>
        </w:rPr>
        <w:t xml:space="preserve"> </w:t>
      </w:r>
      <w:r>
        <w:rPr>
          <w:spacing w:val="-2"/>
        </w:rPr>
        <w:t>designed</w:t>
      </w:r>
      <w:r>
        <w:rPr>
          <w:spacing w:val="-9"/>
        </w:rPr>
        <w:t xml:space="preserve"> </w:t>
      </w:r>
      <w:r>
        <w:rPr>
          <w:spacing w:val="-2"/>
        </w:rPr>
        <w:t>for</w:t>
      </w:r>
      <w:r>
        <w:rPr>
          <w:spacing w:val="-9"/>
        </w:rPr>
        <w:t xml:space="preserve"> </w:t>
      </w:r>
      <w:r>
        <w:rPr>
          <w:spacing w:val="-2"/>
        </w:rPr>
        <w:t>electromagnetic</w:t>
      </w:r>
      <w:r>
        <w:rPr>
          <w:spacing w:val="-9"/>
        </w:rPr>
        <w:t xml:space="preserve"> </w:t>
      </w:r>
      <w:r>
        <w:rPr>
          <w:spacing w:val="-2"/>
        </w:rPr>
        <w:t>compatibility</w:t>
      </w:r>
      <w:r>
        <w:rPr>
          <w:spacing w:val="-9"/>
        </w:rPr>
        <w:t xml:space="preserve"> </w:t>
      </w:r>
      <w:r>
        <w:rPr>
          <w:spacing w:val="-2"/>
        </w:rPr>
        <w:t>(EMC),</w:t>
      </w:r>
      <w:r>
        <w:rPr>
          <w:spacing w:val="-9"/>
        </w:rPr>
        <w:t xml:space="preserve"> </w:t>
      </w:r>
      <w:r>
        <w:rPr>
          <w:spacing w:val="-2"/>
        </w:rPr>
        <w:t>complying</w:t>
      </w:r>
      <w:r>
        <w:rPr>
          <w:spacing w:val="-9"/>
        </w:rPr>
        <w:t xml:space="preserve"> </w:t>
      </w:r>
      <w:r>
        <w:rPr>
          <w:spacing w:val="-2"/>
        </w:rPr>
        <w:t>with</w:t>
      </w:r>
      <w:r>
        <w:rPr>
          <w:spacing w:val="-9"/>
        </w:rPr>
        <w:t xml:space="preserve"> </w:t>
      </w:r>
      <w:r>
        <w:rPr>
          <w:spacing w:val="-2"/>
        </w:rPr>
        <w:t>user</w:t>
      </w:r>
      <w:r>
        <w:rPr>
          <w:spacing w:val="-9"/>
        </w:rPr>
        <w:t xml:space="preserve"> </w:t>
      </w:r>
      <w:r>
        <w:rPr>
          <w:spacing w:val="-2"/>
        </w:rPr>
        <w:t>requirements</w:t>
      </w:r>
      <w:r>
        <w:rPr>
          <w:spacing w:val="-9"/>
        </w:rPr>
        <w:t xml:space="preserve"> </w:t>
      </w:r>
      <w:r>
        <w:rPr>
          <w:spacing w:val="-2"/>
        </w:rPr>
        <w:t>and</w:t>
      </w:r>
      <w:r>
        <w:rPr>
          <w:spacing w:val="-9"/>
        </w:rPr>
        <w:t xml:space="preserve"> </w:t>
      </w:r>
      <w:r>
        <w:rPr>
          <w:spacing w:val="-2"/>
        </w:rPr>
        <w:t xml:space="preserve">other </w:t>
      </w:r>
      <w:r>
        <w:t>proper</w:t>
      </w:r>
      <w:r>
        <w:rPr>
          <w:spacing w:val="-2"/>
        </w:rPr>
        <w:t xml:space="preserve"> </w:t>
      </w:r>
      <w:r>
        <w:t>standards,</w:t>
      </w:r>
      <w:r>
        <w:rPr>
          <w:spacing w:val="-2"/>
        </w:rPr>
        <w:t xml:space="preserve"> </w:t>
      </w:r>
      <w:r>
        <w:t>which</w:t>
      </w:r>
      <w:r>
        <w:rPr>
          <w:spacing w:val="-2"/>
        </w:rPr>
        <w:t xml:space="preserve"> </w:t>
      </w:r>
      <w:r>
        <w:t>means</w:t>
      </w:r>
      <w:r>
        <w:rPr>
          <w:spacing w:val="-2"/>
        </w:rPr>
        <w:t xml:space="preserve"> </w:t>
      </w:r>
      <w:r>
        <w:t>that</w:t>
      </w:r>
      <w:r>
        <w:rPr>
          <w:spacing w:val="-2"/>
        </w:rPr>
        <w:t xml:space="preserve"> </w:t>
      </w:r>
      <w:r>
        <w:t>the</w:t>
      </w:r>
      <w:r>
        <w:rPr>
          <w:spacing w:val="-2"/>
        </w:rPr>
        <w:t xml:space="preserve"> </w:t>
      </w:r>
      <w:r>
        <w:t>equipment</w:t>
      </w:r>
      <w:r>
        <w:rPr>
          <w:spacing w:val="-2"/>
        </w:rPr>
        <w:t xml:space="preserve"> </w:t>
      </w:r>
      <w:r>
        <w:t>shall</w:t>
      </w:r>
      <w:r>
        <w:rPr>
          <w:spacing w:val="-2"/>
        </w:rPr>
        <w:t xml:space="preserve"> </w:t>
      </w:r>
      <w:r>
        <w:t>neither</w:t>
      </w:r>
      <w:r>
        <w:rPr>
          <w:spacing w:val="-2"/>
        </w:rPr>
        <w:t xml:space="preserve"> </w:t>
      </w:r>
      <w:r>
        <w:t>interfere</w:t>
      </w:r>
      <w:r>
        <w:rPr>
          <w:spacing w:val="-2"/>
        </w:rPr>
        <w:t xml:space="preserve"> </w:t>
      </w:r>
      <w:r>
        <w:t>with</w:t>
      </w:r>
      <w:r>
        <w:rPr>
          <w:spacing w:val="-2"/>
        </w:rPr>
        <w:t xml:space="preserve"> </w:t>
      </w:r>
      <w:r>
        <w:t>nor</w:t>
      </w:r>
      <w:r>
        <w:rPr>
          <w:spacing w:val="-2"/>
        </w:rPr>
        <w:t xml:space="preserve"> </w:t>
      </w:r>
      <w:r>
        <w:t>be</w:t>
      </w:r>
      <w:r>
        <w:rPr>
          <w:spacing w:val="-2"/>
        </w:rPr>
        <w:t xml:space="preserve"> </w:t>
      </w:r>
      <w:r>
        <w:t>affected</w:t>
      </w:r>
      <w:r>
        <w:rPr>
          <w:spacing w:val="-2"/>
        </w:rPr>
        <w:t xml:space="preserve"> </w:t>
      </w:r>
      <w:r>
        <w:t>by</w:t>
      </w:r>
      <w:r>
        <w:rPr>
          <w:spacing w:val="-2"/>
        </w:rPr>
        <w:t xml:space="preserve"> </w:t>
      </w:r>
      <w:r>
        <w:t>interference</w:t>
      </w:r>
      <w:r>
        <w:rPr>
          <w:spacing w:val="-2"/>
        </w:rPr>
        <w:t xml:space="preserve"> </w:t>
      </w:r>
      <w:r>
        <w:t>from other</w:t>
      </w:r>
      <w:r>
        <w:rPr>
          <w:spacing w:val="-3"/>
        </w:rPr>
        <w:t xml:space="preserve"> </w:t>
      </w:r>
      <w:r>
        <w:t>equipment.</w:t>
      </w:r>
      <w:r>
        <w:rPr>
          <w:spacing w:val="-3"/>
        </w:rPr>
        <w:t xml:space="preserve"> </w:t>
      </w:r>
      <w:r>
        <w:t>Refer</w:t>
      </w:r>
      <w:r>
        <w:rPr>
          <w:spacing w:val="-4"/>
        </w:rPr>
        <w:t xml:space="preserve"> </w:t>
      </w:r>
      <w:r>
        <w:t>to</w:t>
      </w:r>
      <w:r>
        <w:rPr>
          <w:spacing w:val="-3"/>
        </w:rPr>
        <w:t xml:space="preserve"> </w:t>
      </w:r>
      <w:r>
        <w:t>IACS</w:t>
      </w:r>
      <w:r>
        <w:rPr>
          <w:spacing w:val="-3"/>
        </w:rPr>
        <w:t xml:space="preserve"> </w:t>
      </w:r>
      <w:r>
        <w:rPr>
          <w:i/>
        </w:rPr>
        <w:t>Unified</w:t>
      </w:r>
      <w:r>
        <w:rPr>
          <w:i/>
          <w:spacing w:val="-2"/>
        </w:rPr>
        <w:t xml:space="preserve"> </w:t>
      </w:r>
      <w:r>
        <w:rPr>
          <w:i/>
        </w:rPr>
        <w:t>Requirements</w:t>
      </w:r>
      <w:r>
        <w:rPr>
          <w:i/>
          <w:spacing w:val="-4"/>
        </w:rPr>
        <w:t xml:space="preserve"> </w:t>
      </w:r>
      <w:r>
        <w:rPr>
          <w:i/>
        </w:rPr>
        <w:t>E10—Test</w:t>
      </w:r>
      <w:r>
        <w:rPr>
          <w:i/>
          <w:spacing w:val="-4"/>
        </w:rPr>
        <w:t xml:space="preserve"> </w:t>
      </w:r>
      <w:r>
        <w:rPr>
          <w:i/>
        </w:rPr>
        <w:t>Specification</w:t>
      </w:r>
      <w:r>
        <w:rPr>
          <w:i/>
          <w:spacing w:val="-2"/>
        </w:rPr>
        <w:t xml:space="preserve"> </w:t>
      </w:r>
      <w:r>
        <w:rPr>
          <w:i/>
        </w:rPr>
        <w:t>for</w:t>
      </w:r>
      <w:r>
        <w:rPr>
          <w:i/>
          <w:spacing w:val="-2"/>
        </w:rPr>
        <w:t xml:space="preserve"> </w:t>
      </w:r>
      <w:r>
        <w:rPr>
          <w:i/>
        </w:rPr>
        <w:t>Type</w:t>
      </w:r>
      <w:r>
        <w:rPr>
          <w:i/>
          <w:spacing w:val="-10"/>
        </w:rPr>
        <w:t xml:space="preserve"> </w:t>
      </w:r>
      <w:r>
        <w:rPr>
          <w:i/>
        </w:rPr>
        <w:t>Approval</w:t>
      </w:r>
      <w:r>
        <w:rPr>
          <w:i/>
          <w:spacing w:val="-3"/>
        </w:rPr>
        <w:t xml:space="preserve"> </w:t>
      </w:r>
      <w:r>
        <w:t>for</w:t>
      </w:r>
      <w:r>
        <w:rPr>
          <w:spacing w:val="-3"/>
        </w:rPr>
        <w:t xml:space="preserve"> </w:t>
      </w:r>
      <w:r>
        <w:t>specific</w:t>
      </w:r>
      <w:r>
        <w:rPr>
          <w:spacing w:val="-2"/>
        </w:rPr>
        <w:t xml:space="preserve"> </w:t>
      </w:r>
      <w:r>
        <w:t>tests and requirements.</w:t>
      </w:r>
    </w:p>
    <w:p w14:paraId="34E7411F" w14:textId="77777777" w:rsidR="00497CF0" w:rsidRDefault="00497CF0" w:rsidP="00497CF0">
      <w:pPr>
        <w:pStyle w:val="BodyText"/>
        <w:spacing w:before="13"/>
      </w:pPr>
    </w:p>
    <w:p w14:paraId="26BA09F8" w14:textId="77777777" w:rsidR="00497CF0" w:rsidRDefault="00497CF0" w:rsidP="00497CF0">
      <w:pPr>
        <w:spacing w:before="1" w:line="249" w:lineRule="auto"/>
        <w:ind w:left="120" w:right="359"/>
        <w:jc w:val="both"/>
        <w:rPr>
          <w:sz w:val="20"/>
        </w:rPr>
      </w:pPr>
      <w:r>
        <w:rPr>
          <w:sz w:val="20"/>
        </w:rPr>
        <w:t>The</w:t>
      </w:r>
      <w:r>
        <w:rPr>
          <w:spacing w:val="-12"/>
          <w:sz w:val="20"/>
        </w:rPr>
        <w:t xml:space="preserve"> </w:t>
      </w:r>
      <w:r>
        <w:rPr>
          <w:sz w:val="20"/>
        </w:rPr>
        <w:t>equipment</w:t>
      </w:r>
      <w:r>
        <w:rPr>
          <w:spacing w:val="-12"/>
          <w:sz w:val="20"/>
        </w:rPr>
        <w:t xml:space="preserve"> </w:t>
      </w:r>
      <w:r>
        <w:rPr>
          <w:sz w:val="20"/>
        </w:rPr>
        <w:t>shall</w:t>
      </w:r>
      <w:r>
        <w:rPr>
          <w:spacing w:val="-12"/>
          <w:sz w:val="20"/>
        </w:rPr>
        <w:t xml:space="preserve"> </w:t>
      </w:r>
      <w:r>
        <w:rPr>
          <w:sz w:val="20"/>
        </w:rPr>
        <w:t>be</w:t>
      </w:r>
      <w:r>
        <w:rPr>
          <w:spacing w:val="-12"/>
          <w:sz w:val="20"/>
        </w:rPr>
        <w:t xml:space="preserve"> </w:t>
      </w:r>
      <w:r>
        <w:rPr>
          <w:sz w:val="20"/>
        </w:rPr>
        <w:t>designed</w:t>
      </w:r>
      <w:r>
        <w:rPr>
          <w:spacing w:val="-12"/>
          <w:sz w:val="20"/>
        </w:rPr>
        <w:t xml:space="preserve"> </w:t>
      </w:r>
      <w:r>
        <w:rPr>
          <w:sz w:val="20"/>
        </w:rPr>
        <w:t>with</w:t>
      </w:r>
      <w:r>
        <w:rPr>
          <w:spacing w:val="-12"/>
          <w:sz w:val="20"/>
        </w:rPr>
        <w:t xml:space="preserve"> </w:t>
      </w:r>
      <w:r>
        <w:rPr>
          <w:sz w:val="20"/>
        </w:rPr>
        <w:t>the</w:t>
      </w:r>
      <w:r>
        <w:rPr>
          <w:spacing w:val="-12"/>
          <w:sz w:val="20"/>
        </w:rPr>
        <w:t xml:space="preserve"> </w:t>
      </w:r>
      <w:r>
        <w:rPr>
          <w:sz w:val="20"/>
        </w:rPr>
        <w:t>capability</w:t>
      </w:r>
      <w:r>
        <w:rPr>
          <w:spacing w:val="-12"/>
          <w:sz w:val="20"/>
        </w:rPr>
        <w:t xml:space="preserve"> </w:t>
      </w:r>
      <w:r>
        <w:rPr>
          <w:sz w:val="20"/>
        </w:rPr>
        <w:t>to</w:t>
      </w:r>
      <w:r>
        <w:rPr>
          <w:spacing w:val="-12"/>
          <w:sz w:val="20"/>
        </w:rPr>
        <w:t xml:space="preserve"> </w:t>
      </w:r>
      <w:r>
        <w:rPr>
          <w:sz w:val="20"/>
        </w:rPr>
        <w:t>operate</w:t>
      </w:r>
      <w:r>
        <w:rPr>
          <w:spacing w:val="-12"/>
          <w:sz w:val="20"/>
        </w:rPr>
        <w:t xml:space="preserve"> </w:t>
      </w:r>
      <w:r>
        <w:rPr>
          <w:sz w:val="20"/>
        </w:rPr>
        <w:t>under</w:t>
      </w:r>
      <w:r>
        <w:rPr>
          <w:spacing w:val="-12"/>
          <w:sz w:val="20"/>
        </w:rPr>
        <w:t xml:space="preserve"> </w:t>
      </w:r>
      <w:r>
        <w:rPr>
          <w:sz w:val="20"/>
        </w:rPr>
        <w:t>variation</w:t>
      </w:r>
      <w:r>
        <w:rPr>
          <w:spacing w:val="-12"/>
          <w:sz w:val="20"/>
        </w:rPr>
        <w:t xml:space="preserve"> </w:t>
      </w:r>
      <w:r>
        <w:rPr>
          <w:sz w:val="20"/>
        </w:rPr>
        <w:t>in</w:t>
      </w:r>
      <w:r>
        <w:rPr>
          <w:spacing w:val="-12"/>
          <w:sz w:val="20"/>
        </w:rPr>
        <w:t xml:space="preserve"> </w:t>
      </w:r>
      <w:r>
        <w:rPr>
          <w:sz w:val="20"/>
        </w:rPr>
        <w:t>power</w:t>
      </w:r>
      <w:r>
        <w:rPr>
          <w:spacing w:val="-12"/>
          <w:sz w:val="20"/>
        </w:rPr>
        <w:t xml:space="preserve"> </w:t>
      </w:r>
      <w:r>
        <w:rPr>
          <w:sz w:val="20"/>
        </w:rPr>
        <w:t>source</w:t>
      </w:r>
      <w:r>
        <w:rPr>
          <w:spacing w:val="-12"/>
          <w:sz w:val="20"/>
        </w:rPr>
        <w:t xml:space="preserve"> </w:t>
      </w:r>
      <w:r>
        <w:rPr>
          <w:sz w:val="20"/>
        </w:rPr>
        <w:t>voltage</w:t>
      </w:r>
      <w:r>
        <w:rPr>
          <w:spacing w:val="-12"/>
          <w:sz w:val="20"/>
        </w:rPr>
        <w:t xml:space="preserve"> </w:t>
      </w:r>
      <w:r>
        <w:rPr>
          <w:sz w:val="20"/>
        </w:rPr>
        <w:t>according</w:t>
      </w:r>
      <w:r>
        <w:rPr>
          <w:spacing w:val="-12"/>
          <w:sz w:val="20"/>
        </w:rPr>
        <w:t xml:space="preserve"> </w:t>
      </w:r>
      <w:r>
        <w:rPr>
          <w:sz w:val="20"/>
        </w:rPr>
        <w:t>to class</w:t>
      </w:r>
      <w:r>
        <w:rPr>
          <w:spacing w:val="-14"/>
          <w:sz w:val="20"/>
        </w:rPr>
        <w:t xml:space="preserve"> </w:t>
      </w:r>
      <w:r>
        <w:rPr>
          <w:sz w:val="20"/>
        </w:rPr>
        <w:t>environmental</w:t>
      </w:r>
      <w:r>
        <w:rPr>
          <w:spacing w:val="-13"/>
          <w:sz w:val="20"/>
        </w:rPr>
        <w:t xml:space="preserve"> </w:t>
      </w:r>
      <w:r>
        <w:rPr>
          <w:sz w:val="20"/>
        </w:rPr>
        <w:t>requirements,</w:t>
      </w:r>
      <w:r>
        <w:rPr>
          <w:spacing w:val="-12"/>
          <w:sz w:val="20"/>
        </w:rPr>
        <w:t xml:space="preserve"> </w:t>
      </w:r>
      <w:r>
        <w:rPr>
          <w:sz w:val="20"/>
        </w:rPr>
        <w:t>e.g.</w:t>
      </w:r>
      <w:r>
        <w:rPr>
          <w:spacing w:val="-12"/>
          <w:sz w:val="20"/>
        </w:rPr>
        <w:t xml:space="preserve"> </w:t>
      </w:r>
      <w:r>
        <w:rPr>
          <w:sz w:val="20"/>
        </w:rPr>
        <w:t>IACS</w:t>
      </w:r>
      <w:r>
        <w:rPr>
          <w:spacing w:val="-13"/>
          <w:sz w:val="20"/>
        </w:rPr>
        <w:t xml:space="preserve"> </w:t>
      </w:r>
      <w:r>
        <w:rPr>
          <w:i/>
          <w:sz w:val="20"/>
        </w:rPr>
        <w:t>Unified</w:t>
      </w:r>
      <w:r>
        <w:rPr>
          <w:i/>
          <w:spacing w:val="-12"/>
          <w:sz w:val="20"/>
        </w:rPr>
        <w:t xml:space="preserve"> </w:t>
      </w:r>
      <w:r>
        <w:rPr>
          <w:i/>
          <w:sz w:val="20"/>
        </w:rPr>
        <w:t>Requirements</w:t>
      </w:r>
      <w:r>
        <w:rPr>
          <w:i/>
          <w:spacing w:val="-13"/>
          <w:sz w:val="20"/>
        </w:rPr>
        <w:t xml:space="preserve"> </w:t>
      </w:r>
      <w:r>
        <w:rPr>
          <w:i/>
          <w:sz w:val="20"/>
        </w:rPr>
        <w:t>E10—Test</w:t>
      </w:r>
      <w:r>
        <w:rPr>
          <w:i/>
          <w:spacing w:val="-11"/>
          <w:sz w:val="20"/>
        </w:rPr>
        <w:t xml:space="preserve"> </w:t>
      </w:r>
      <w:r>
        <w:rPr>
          <w:i/>
          <w:sz w:val="20"/>
        </w:rPr>
        <w:t>Specification</w:t>
      </w:r>
      <w:r>
        <w:rPr>
          <w:i/>
          <w:spacing w:val="-12"/>
          <w:sz w:val="20"/>
        </w:rPr>
        <w:t xml:space="preserve"> </w:t>
      </w:r>
      <w:r>
        <w:rPr>
          <w:i/>
          <w:sz w:val="20"/>
        </w:rPr>
        <w:t>for</w:t>
      </w:r>
      <w:r>
        <w:rPr>
          <w:i/>
          <w:spacing w:val="-12"/>
          <w:sz w:val="20"/>
        </w:rPr>
        <w:t xml:space="preserve"> </w:t>
      </w:r>
      <w:r>
        <w:rPr>
          <w:i/>
          <w:sz w:val="20"/>
        </w:rPr>
        <w:t>Type</w:t>
      </w:r>
      <w:r>
        <w:rPr>
          <w:i/>
          <w:spacing w:val="-14"/>
          <w:sz w:val="20"/>
        </w:rPr>
        <w:t xml:space="preserve"> </w:t>
      </w:r>
      <w:r>
        <w:rPr>
          <w:i/>
          <w:sz w:val="20"/>
        </w:rPr>
        <w:t>Approval</w:t>
      </w:r>
      <w:r>
        <w:rPr>
          <w:sz w:val="20"/>
        </w:rPr>
        <w:t>.</w:t>
      </w:r>
    </w:p>
    <w:p w14:paraId="0AC678E2" w14:textId="77777777" w:rsidR="00497CF0" w:rsidRDefault="00497CF0">
      <w:pPr>
        <w:pStyle w:val="BodyText"/>
        <w:spacing w:before="1" w:line="249" w:lineRule="auto"/>
        <w:ind w:left="119" w:right="358"/>
        <w:jc w:val="both"/>
      </w:pPr>
    </w:p>
    <w:p w14:paraId="509A9915" w14:textId="77777777" w:rsidR="00D50601" w:rsidRDefault="00D50601">
      <w:pPr>
        <w:pStyle w:val="BodyText"/>
        <w:spacing w:before="6"/>
      </w:pPr>
    </w:p>
    <w:p w14:paraId="55EFA3C1" w14:textId="77777777" w:rsidR="00D50601" w:rsidRPr="009A277A" w:rsidRDefault="001F0B97" w:rsidP="009A277A">
      <w:pPr>
        <w:pStyle w:val="Heading3"/>
        <w:numPr>
          <w:ilvl w:val="1"/>
          <w:numId w:val="17"/>
        </w:numPr>
        <w:tabs>
          <w:tab w:val="left" w:pos="490"/>
        </w:tabs>
        <w:rPr>
          <w:spacing w:val="-4"/>
        </w:rPr>
      </w:pPr>
      <w:bookmarkStart w:id="20" w:name="_TOC_250026"/>
      <w:r>
        <w:rPr>
          <w:spacing w:val="-4"/>
        </w:rPr>
        <w:t>Minimum</w:t>
      </w:r>
      <w:r w:rsidRPr="009A277A">
        <w:rPr>
          <w:spacing w:val="-4"/>
        </w:rPr>
        <w:t xml:space="preserve"> </w:t>
      </w:r>
      <w:bookmarkEnd w:id="20"/>
      <w:r>
        <w:rPr>
          <w:spacing w:val="-4"/>
        </w:rPr>
        <w:t>Acceptable Resolution</w:t>
      </w:r>
    </w:p>
    <w:p w14:paraId="3A6B7760" w14:textId="77777777" w:rsidR="003935F0" w:rsidRDefault="001F0B97" w:rsidP="003935F0">
      <w:pPr>
        <w:spacing w:line="232" w:lineRule="auto"/>
        <w:ind w:left="120" w:right="356"/>
        <w:jc w:val="both"/>
        <w:rPr>
          <w:sz w:val="18"/>
        </w:rPr>
      </w:pPr>
      <w:r>
        <w:t>Table 1 provides a guide to the minimum acceptable resolution of the display or readout for dynamic temperature determination in custody transfer measurement of petroleum and petroleum products. For digital displays, the resolution</w:t>
      </w:r>
      <w:r>
        <w:rPr>
          <w:spacing w:val="-2"/>
        </w:rPr>
        <w:t xml:space="preserve"> </w:t>
      </w:r>
      <w:r>
        <w:t>is</w:t>
      </w:r>
      <w:r>
        <w:rPr>
          <w:spacing w:val="-2"/>
        </w:rPr>
        <w:t xml:space="preserve"> </w:t>
      </w:r>
      <w:r>
        <w:t>the</w:t>
      </w:r>
      <w:r>
        <w:rPr>
          <w:spacing w:val="-2"/>
        </w:rPr>
        <w:t xml:space="preserve"> </w:t>
      </w:r>
      <w:r>
        <w:t>last</w:t>
      </w:r>
      <w:r>
        <w:rPr>
          <w:spacing w:val="-2"/>
        </w:rPr>
        <w:t xml:space="preserve"> </w:t>
      </w:r>
      <w:r>
        <w:t>digit</w:t>
      </w:r>
      <w:r>
        <w:rPr>
          <w:spacing w:val="-2"/>
        </w:rPr>
        <w:t xml:space="preserve"> </w:t>
      </w:r>
      <w:r>
        <w:t>displayed.</w:t>
      </w:r>
      <w:r>
        <w:rPr>
          <w:spacing w:val="-1"/>
        </w:rPr>
        <w:t xml:space="preserve"> </w:t>
      </w:r>
      <w:r>
        <w:t>For</w:t>
      </w:r>
      <w:r>
        <w:rPr>
          <w:spacing w:val="-2"/>
        </w:rPr>
        <w:t xml:space="preserve"> </w:t>
      </w:r>
      <w:r>
        <w:t>analog</w:t>
      </w:r>
      <w:r>
        <w:rPr>
          <w:spacing w:val="-2"/>
        </w:rPr>
        <w:t xml:space="preserve"> </w:t>
      </w:r>
      <w:r>
        <w:t>displays,</w:t>
      </w:r>
      <w:r>
        <w:rPr>
          <w:spacing w:val="-2"/>
        </w:rPr>
        <w:t xml:space="preserve"> </w:t>
      </w:r>
      <w:r>
        <w:t>the</w:t>
      </w:r>
      <w:r>
        <w:rPr>
          <w:spacing w:val="-2"/>
        </w:rPr>
        <w:t xml:space="preserve"> </w:t>
      </w:r>
      <w:r>
        <w:t>resolution</w:t>
      </w:r>
      <w:r>
        <w:rPr>
          <w:spacing w:val="-2"/>
        </w:rPr>
        <w:t xml:space="preserve"> </w:t>
      </w:r>
      <w:r>
        <w:t>is</w:t>
      </w:r>
      <w:r>
        <w:rPr>
          <w:spacing w:val="-3"/>
        </w:rPr>
        <w:t xml:space="preserve"> </w:t>
      </w:r>
      <w:r>
        <w:t>the</w:t>
      </w:r>
      <w:r>
        <w:rPr>
          <w:spacing w:val="-2"/>
        </w:rPr>
        <w:t xml:space="preserve"> </w:t>
      </w:r>
      <w:r>
        <w:t>separation</w:t>
      </w:r>
      <w:r>
        <w:rPr>
          <w:spacing w:val="-2"/>
        </w:rPr>
        <w:t xml:space="preserve"> </w:t>
      </w:r>
      <w:r>
        <w:t>between</w:t>
      </w:r>
      <w:r>
        <w:rPr>
          <w:spacing w:val="-1"/>
        </w:rPr>
        <w:t xml:space="preserve"> </w:t>
      </w:r>
      <w:r>
        <w:t>two</w:t>
      </w:r>
      <w:r>
        <w:rPr>
          <w:spacing w:val="-2"/>
        </w:rPr>
        <w:t xml:space="preserve"> </w:t>
      </w:r>
      <w:r>
        <w:t>consecutive division</w:t>
      </w:r>
      <w:r>
        <w:rPr>
          <w:spacing w:val="-7"/>
        </w:rPr>
        <w:t xml:space="preserve"> </w:t>
      </w:r>
      <w:r>
        <w:t>marks</w:t>
      </w:r>
      <w:r>
        <w:rPr>
          <w:spacing w:val="-7"/>
        </w:rPr>
        <w:t xml:space="preserve"> </w:t>
      </w:r>
      <w:r>
        <w:t>on</w:t>
      </w:r>
      <w:r>
        <w:rPr>
          <w:spacing w:val="-6"/>
        </w:rPr>
        <w:t xml:space="preserve"> </w:t>
      </w:r>
      <w:r>
        <w:t>the</w:t>
      </w:r>
      <w:r>
        <w:rPr>
          <w:spacing w:val="-6"/>
        </w:rPr>
        <w:t xml:space="preserve"> </w:t>
      </w:r>
      <w:r>
        <w:t>scale</w:t>
      </w:r>
      <w:r>
        <w:rPr>
          <w:spacing w:val="-7"/>
        </w:rPr>
        <w:t xml:space="preserve"> </w:t>
      </w:r>
      <w:r>
        <w:t>without</w:t>
      </w:r>
      <w:r>
        <w:rPr>
          <w:spacing w:val="-6"/>
        </w:rPr>
        <w:t xml:space="preserve"> </w:t>
      </w:r>
      <w:r>
        <w:t>discriminating</w:t>
      </w:r>
      <w:r>
        <w:rPr>
          <w:spacing w:val="-8"/>
        </w:rPr>
        <w:t xml:space="preserve"> </w:t>
      </w:r>
      <w:r>
        <w:t>a</w:t>
      </w:r>
      <w:r>
        <w:rPr>
          <w:spacing w:val="-6"/>
        </w:rPr>
        <w:t xml:space="preserve"> </w:t>
      </w:r>
      <w:r>
        <w:t>measurement</w:t>
      </w:r>
      <w:r>
        <w:rPr>
          <w:spacing w:val="-6"/>
        </w:rPr>
        <w:t xml:space="preserve"> </w:t>
      </w:r>
      <w:r>
        <w:t>in</w:t>
      </w:r>
      <w:r>
        <w:rPr>
          <w:spacing w:val="-7"/>
        </w:rPr>
        <w:t xml:space="preserve"> </w:t>
      </w:r>
      <w:r>
        <w:t>between</w:t>
      </w:r>
      <w:r>
        <w:rPr>
          <w:spacing w:val="-6"/>
        </w:rPr>
        <w:t xml:space="preserve"> </w:t>
      </w:r>
      <w:r>
        <w:t>scale</w:t>
      </w:r>
      <w:r>
        <w:rPr>
          <w:spacing w:val="-7"/>
        </w:rPr>
        <w:t xml:space="preserve"> </w:t>
      </w:r>
      <w:r>
        <w:t>division</w:t>
      </w:r>
      <w:r>
        <w:rPr>
          <w:spacing w:val="-6"/>
        </w:rPr>
        <w:t xml:space="preserve"> </w:t>
      </w:r>
      <w:r>
        <w:t>marks.</w:t>
      </w:r>
      <w:r w:rsidR="003935F0">
        <w:t xml:space="preserve"> </w:t>
      </w:r>
      <w:r w:rsidR="003935F0">
        <w:rPr>
          <w:sz w:val="18"/>
        </w:rPr>
        <w:t>If</w:t>
      </w:r>
      <w:r w:rsidR="003935F0">
        <w:rPr>
          <w:spacing w:val="-3"/>
          <w:sz w:val="18"/>
        </w:rPr>
        <w:t xml:space="preserve"> </w:t>
      </w:r>
      <w:r w:rsidR="003935F0">
        <w:rPr>
          <w:sz w:val="18"/>
        </w:rPr>
        <w:t>the</w:t>
      </w:r>
      <w:r w:rsidR="003935F0">
        <w:rPr>
          <w:spacing w:val="-3"/>
          <w:sz w:val="18"/>
        </w:rPr>
        <w:t xml:space="preserve"> </w:t>
      </w:r>
      <w:r w:rsidR="003935F0">
        <w:rPr>
          <w:sz w:val="18"/>
        </w:rPr>
        <w:t>glass</w:t>
      </w:r>
      <w:r w:rsidR="003935F0">
        <w:rPr>
          <w:spacing w:val="-3"/>
          <w:sz w:val="18"/>
        </w:rPr>
        <w:t xml:space="preserve"> </w:t>
      </w:r>
      <w:r w:rsidR="003935F0">
        <w:rPr>
          <w:sz w:val="18"/>
        </w:rPr>
        <w:t>thermometer</w:t>
      </w:r>
      <w:r w:rsidR="003935F0">
        <w:rPr>
          <w:spacing w:val="-3"/>
          <w:sz w:val="18"/>
        </w:rPr>
        <w:t xml:space="preserve"> </w:t>
      </w:r>
      <w:r w:rsidR="003935F0">
        <w:rPr>
          <w:sz w:val="18"/>
        </w:rPr>
        <w:t>temperature</w:t>
      </w:r>
      <w:r w:rsidR="003935F0">
        <w:rPr>
          <w:spacing w:val="-3"/>
          <w:sz w:val="18"/>
        </w:rPr>
        <w:t xml:space="preserve"> </w:t>
      </w:r>
      <w:r w:rsidR="003935F0">
        <w:rPr>
          <w:sz w:val="18"/>
        </w:rPr>
        <w:t>is</w:t>
      </w:r>
      <w:r w:rsidR="003935F0">
        <w:rPr>
          <w:spacing w:val="-3"/>
          <w:sz w:val="18"/>
        </w:rPr>
        <w:t xml:space="preserve"> </w:t>
      </w:r>
      <w:r w:rsidR="003935F0">
        <w:rPr>
          <w:sz w:val="18"/>
        </w:rPr>
        <w:t>shown</w:t>
      </w:r>
      <w:r w:rsidR="003935F0">
        <w:rPr>
          <w:spacing w:val="-4"/>
          <w:sz w:val="18"/>
        </w:rPr>
        <w:t xml:space="preserve"> </w:t>
      </w:r>
      <w:r w:rsidR="003935F0">
        <w:rPr>
          <w:sz w:val="18"/>
        </w:rPr>
        <w:t>between</w:t>
      </w:r>
      <w:r w:rsidR="003935F0">
        <w:rPr>
          <w:spacing w:val="-3"/>
          <w:sz w:val="18"/>
        </w:rPr>
        <w:t xml:space="preserve"> </w:t>
      </w:r>
      <w:r w:rsidR="003935F0">
        <w:rPr>
          <w:sz w:val="18"/>
        </w:rPr>
        <w:t>two</w:t>
      </w:r>
      <w:r w:rsidR="003935F0">
        <w:rPr>
          <w:spacing w:val="-4"/>
          <w:sz w:val="18"/>
        </w:rPr>
        <w:t xml:space="preserve"> </w:t>
      </w:r>
      <w:r w:rsidR="003935F0">
        <w:rPr>
          <w:sz w:val="18"/>
        </w:rPr>
        <w:t>divisions,</w:t>
      </w:r>
      <w:r w:rsidR="003935F0">
        <w:rPr>
          <w:spacing w:val="-3"/>
          <w:sz w:val="18"/>
        </w:rPr>
        <w:t xml:space="preserve"> </w:t>
      </w:r>
      <w:r w:rsidR="003935F0">
        <w:rPr>
          <w:sz w:val="18"/>
        </w:rPr>
        <w:t>it</w:t>
      </w:r>
      <w:r w:rsidR="003935F0">
        <w:rPr>
          <w:spacing w:val="-3"/>
          <w:sz w:val="18"/>
        </w:rPr>
        <w:t xml:space="preserve"> </w:t>
      </w:r>
      <w:r w:rsidR="003935F0">
        <w:rPr>
          <w:sz w:val="18"/>
        </w:rPr>
        <w:t>shall</w:t>
      </w:r>
      <w:r w:rsidR="003935F0">
        <w:rPr>
          <w:spacing w:val="-4"/>
          <w:sz w:val="18"/>
        </w:rPr>
        <w:t xml:space="preserve"> </w:t>
      </w:r>
      <w:r w:rsidR="003935F0">
        <w:rPr>
          <w:sz w:val="18"/>
        </w:rPr>
        <w:t>be</w:t>
      </w:r>
      <w:r w:rsidR="003935F0">
        <w:rPr>
          <w:spacing w:val="-3"/>
          <w:sz w:val="18"/>
        </w:rPr>
        <w:t xml:space="preserve"> </w:t>
      </w:r>
      <w:r w:rsidR="003935F0">
        <w:rPr>
          <w:sz w:val="18"/>
        </w:rPr>
        <w:t>read</w:t>
      </w:r>
      <w:r w:rsidR="003935F0">
        <w:rPr>
          <w:spacing w:val="-4"/>
          <w:sz w:val="18"/>
        </w:rPr>
        <w:t xml:space="preserve"> </w:t>
      </w:r>
      <w:r w:rsidR="003935F0">
        <w:rPr>
          <w:sz w:val="18"/>
        </w:rPr>
        <w:t>and</w:t>
      </w:r>
      <w:r w:rsidR="003935F0">
        <w:rPr>
          <w:spacing w:val="-3"/>
          <w:sz w:val="18"/>
        </w:rPr>
        <w:t xml:space="preserve"> </w:t>
      </w:r>
      <w:r w:rsidR="003935F0">
        <w:rPr>
          <w:sz w:val="18"/>
        </w:rPr>
        <w:t>reported</w:t>
      </w:r>
      <w:r w:rsidR="003935F0">
        <w:rPr>
          <w:spacing w:val="-4"/>
          <w:sz w:val="18"/>
        </w:rPr>
        <w:t xml:space="preserve"> </w:t>
      </w:r>
      <w:r w:rsidR="003935F0">
        <w:rPr>
          <w:sz w:val="18"/>
        </w:rPr>
        <w:t>to</w:t>
      </w:r>
      <w:r w:rsidR="003935F0">
        <w:rPr>
          <w:spacing w:val="-3"/>
          <w:sz w:val="18"/>
        </w:rPr>
        <w:t xml:space="preserve"> </w:t>
      </w:r>
      <w:r w:rsidR="003935F0">
        <w:rPr>
          <w:sz w:val="18"/>
        </w:rPr>
        <w:t>the</w:t>
      </w:r>
      <w:r w:rsidR="003935F0">
        <w:rPr>
          <w:spacing w:val="-3"/>
          <w:sz w:val="18"/>
        </w:rPr>
        <w:t xml:space="preserve"> </w:t>
      </w:r>
      <w:r w:rsidR="003935F0">
        <w:rPr>
          <w:sz w:val="18"/>
        </w:rPr>
        <w:t>nearest</w:t>
      </w:r>
      <w:r w:rsidR="003935F0">
        <w:rPr>
          <w:spacing w:val="-3"/>
          <w:sz w:val="18"/>
        </w:rPr>
        <w:t xml:space="preserve"> </w:t>
      </w:r>
      <w:r w:rsidR="003935F0">
        <w:rPr>
          <w:sz w:val="18"/>
        </w:rPr>
        <w:t xml:space="preserve">half </w:t>
      </w:r>
      <w:commentRangeStart w:id="21"/>
      <w:r w:rsidR="003935F0">
        <w:rPr>
          <w:spacing w:val="-2"/>
          <w:sz w:val="18"/>
        </w:rPr>
        <w:t>division</w:t>
      </w:r>
      <w:commentRangeEnd w:id="21"/>
      <w:r w:rsidR="003935F0">
        <w:rPr>
          <w:rStyle w:val="CommentReference"/>
          <w:spacing w:val="-2"/>
          <w:sz w:val="18"/>
          <w:szCs w:val="22"/>
        </w:rPr>
        <w:commentReference w:id="21"/>
      </w:r>
      <w:r w:rsidR="003935F0">
        <w:rPr>
          <w:spacing w:val="-2"/>
          <w:sz w:val="18"/>
        </w:rPr>
        <w:t>.</w:t>
      </w:r>
    </w:p>
    <w:p w14:paraId="2D3118CA" w14:textId="77777777" w:rsidR="00D50601" w:rsidRDefault="00D50601" w:rsidP="007444F5">
      <w:pPr>
        <w:pStyle w:val="BodyText"/>
        <w:spacing w:before="251" w:line="249" w:lineRule="auto"/>
        <w:ind w:left="120" w:right="358"/>
        <w:jc w:val="both"/>
      </w:pPr>
    </w:p>
    <w:p w14:paraId="4F90CB4F" w14:textId="3185D5AB" w:rsidR="00D50601" w:rsidRDefault="00D50601">
      <w:pPr>
        <w:spacing w:line="232" w:lineRule="auto"/>
        <w:ind w:left="120" w:right="356"/>
        <w:jc w:val="both"/>
        <w:rPr>
          <w:sz w:val="18"/>
        </w:rPr>
      </w:pPr>
    </w:p>
    <w:p w14:paraId="0FBB277A" w14:textId="77777777" w:rsidR="00D50601" w:rsidRDefault="001F0B97">
      <w:pPr>
        <w:pStyle w:val="BodyText"/>
        <w:spacing w:before="405" w:line="249" w:lineRule="auto"/>
        <w:ind w:left="360" w:right="117" w:hanging="1"/>
        <w:jc w:val="both"/>
      </w:pPr>
      <w:r>
        <w:t>The</w:t>
      </w:r>
      <w:r>
        <w:rPr>
          <w:spacing w:val="-8"/>
        </w:rPr>
        <w:t xml:space="preserve"> </w:t>
      </w:r>
      <w:r>
        <w:t>minimum</w:t>
      </w:r>
      <w:r>
        <w:rPr>
          <w:spacing w:val="-8"/>
        </w:rPr>
        <w:t xml:space="preserve"> </w:t>
      </w:r>
      <w:r>
        <w:t>resolution</w:t>
      </w:r>
      <w:r>
        <w:rPr>
          <w:spacing w:val="-8"/>
        </w:rPr>
        <w:t xml:space="preserve"> </w:t>
      </w:r>
      <w:r>
        <w:t>of</w:t>
      </w:r>
      <w:r>
        <w:rPr>
          <w:spacing w:val="-8"/>
        </w:rPr>
        <w:t xml:space="preserve"> </w:t>
      </w:r>
      <w:r>
        <w:t>the</w:t>
      </w:r>
      <w:r>
        <w:rPr>
          <w:spacing w:val="-8"/>
        </w:rPr>
        <w:t xml:space="preserve"> </w:t>
      </w:r>
      <w:r>
        <w:t>display</w:t>
      </w:r>
      <w:r>
        <w:rPr>
          <w:spacing w:val="-8"/>
        </w:rPr>
        <w:t xml:space="preserve"> </w:t>
      </w:r>
      <w:r>
        <w:t>may</w:t>
      </w:r>
      <w:r>
        <w:rPr>
          <w:spacing w:val="-7"/>
        </w:rPr>
        <w:t xml:space="preserve"> </w:t>
      </w:r>
      <w:r>
        <w:t>not</w:t>
      </w:r>
      <w:r>
        <w:rPr>
          <w:spacing w:val="-7"/>
        </w:rPr>
        <w:t xml:space="preserve"> </w:t>
      </w:r>
      <w:r>
        <w:t>be</w:t>
      </w:r>
      <w:r>
        <w:rPr>
          <w:spacing w:val="-7"/>
        </w:rPr>
        <w:t xml:space="preserve"> </w:t>
      </w:r>
      <w:r>
        <w:t>the</w:t>
      </w:r>
      <w:r>
        <w:rPr>
          <w:spacing w:val="-7"/>
        </w:rPr>
        <w:t xml:space="preserve"> </w:t>
      </w:r>
      <w:r>
        <w:t>same</w:t>
      </w:r>
      <w:r>
        <w:rPr>
          <w:spacing w:val="-7"/>
        </w:rPr>
        <w:t xml:space="preserve"> </w:t>
      </w:r>
      <w:r>
        <w:t>as</w:t>
      </w:r>
      <w:r>
        <w:rPr>
          <w:spacing w:val="-7"/>
        </w:rPr>
        <w:t xml:space="preserve"> </w:t>
      </w:r>
      <w:r>
        <w:t>the</w:t>
      </w:r>
      <w:r>
        <w:rPr>
          <w:spacing w:val="-7"/>
        </w:rPr>
        <w:t xml:space="preserve"> </w:t>
      </w:r>
      <w:r>
        <w:t>discrimination</w:t>
      </w:r>
      <w:r>
        <w:rPr>
          <w:spacing w:val="-8"/>
        </w:rPr>
        <w:t xml:space="preserve"> </w:t>
      </w:r>
      <w:r>
        <w:t>level.</w:t>
      </w:r>
      <w:r>
        <w:rPr>
          <w:spacing w:val="-10"/>
        </w:rPr>
        <w:t xml:space="preserve"> </w:t>
      </w:r>
      <w:r>
        <w:t>The</w:t>
      </w:r>
      <w:r>
        <w:rPr>
          <w:spacing w:val="-8"/>
        </w:rPr>
        <w:t xml:space="preserve"> </w:t>
      </w:r>
      <w:r>
        <w:t>required</w:t>
      </w:r>
      <w:r>
        <w:rPr>
          <w:spacing w:val="-8"/>
        </w:rPr>
        <w:t xml:space="preserve"> </w:t>
      </w:r>
      <w:r>
        <w:t>discrimination level, which is dependent on application, is defined in</w:t>
      </w:r>
      <w:r>
        <w:rPr>
          <w:spacing w:val="-10"/>
        </w:rPr>
        <w:t xml:space="preserve"> </w:t>
      </w:r>
      <w:r>
        <w:t xml:space="preserve">API </w:t>
      </w:r>
      <w:r>
        <w:rPr>
          <w:i/>
        </w:rPr>
        <w:t xml:space="preserve">MPMS </w:t>
      </w:r>
      <w:r>
        <w:t>Chapters 4 and 12.</w:t>
      </w:r>
      <w:r>
        <w:rPr>
          <w:spacing w:val="-10"/>
        </w:rPr>
        <w:t xml:space="preserve"> </w:t>
      </w:r>
      <w:r>
        <w:t>A</w:t>
      </w:r>
      <w:r>
        <w:rPr>
          <w:spacing w:val="-7"/>
        </w:rPr>
        <w:t xml:space="preserve"> </w:t>
      </w:r>
      <w:r>
        <w:t>temperature device with a higher resolution is not necessarily an indication of a higher accuracy. The use of a temperature device that can provide</w:t>
      </w:r>
      <w:r>
        <w:rPr>
          <w:spacing w:val="-9"/>
        </w:rPr>
        <w:t xml:space="preserve"> </w:t>
      </w:r>
      <w:r>
        <w:t>a</w:t>
      </w:r>
      <w:r>
        <w:rPr>
          <w:spacing w:val="-7"/>
        </w:rPr>
        <w:t xml:space="preserve"> </w:t>
      </w:r>
      <w:r>
        <w:t>higher</w:t>
      </w:r>
      <w:r>
        <w:rPr>
          <w:spacing w:val="-8"/>
        </w:rPr>
        <w:t xml:space="preserve"> </w:t>
      </w:r>
      <w:r>
        <w:t>resolution</w:t>
      </w:r>
      <w:r>
        <w:rPr>
          <w:spacing w:val="-9"/>
        </w:rPr>
        <w:t xml:space="preserve"> </w:t>
      </w:r>
      <w:r>
        <w:t>than</w:t>
      </w:r>
      <w:r>
        <w:rPr>
          <w:spacing w:val="-9"/>
        </w:rPr>
        <w:t xml:space="preserve"> </w:t>
      </w:r>
      <w:r>
        <w:t>that</w:t>
      </w:r>
      <w:r>
        <w:rPr>
          <w:spacing w:val="-8"/>
        </w:rPr>
        <w:t xml:space="preserve"> </w:t>
      </w:r>
      <w:r>
        <w:t>outlined</w:t>
      </w:r>
      <w:r>
        <w:rPr>
          <w:spacing w:val="-8"/>
        </w:rPr>
        <w:t xml:space="preserve"> </w:t>
      </w:r>
      <w:r>
        <w:t>in</w:t>
      </w:r>
      <w:r>
        <w:rPr>
          <w:spacing w:val="-12"/>
        </w:rPr>
        <w:t xml:space="preserve"> </w:t>
      </w:r>
      <w:r>
        <w:t>Table</w:t>
      </w:r>
      <w:r>
        <w:rPr>
          <w:spacing w:val="-8"/>
        </w:rPr>
        <w:t xml:space="preserve"> </w:t>
      </w:r>
      <w:r>
        <w:t>1</w:t>
      </w:r>
      <w:r>
        <w:rPr>
          <w:spacing w:val="-8"/>
        </w:rPr>
        <w:t xml:space="preserve"> </w:t>
      </w:r>
      <w:r>
        <w:t>is</w:t>
      </w:r>
      <w:r>
        <w:rPr>
          <w:spacing w:val="-8"/>
        </w:rPr>
        <w:t xml:space="preserve"> </w:t>
      </w:r>
      <w:r>
        <w:t>acceptable</w:t>
      </w:r>
      <w:r>
        <w:rPr>
          <w:spacing w:val="-8"/>
        </w:rPr>
        <w:t xml:space="preserve"> </w:t>
      </w:r>
      <w:r>
        <w:t>and</w:t>
      </w:r>
      <w:r>
        <w:rPr>
          <w:spacing w:val="-8"/>
        </w:rPr>
        <w:t xml:space="preserve"> </w:t>
      </w:r>
      <w:r>
        <w:t>the</w:t>
      </w:r>
      <w:r>
        <w:rPr>
          <w:spacing w:val="-8"/>
        </w:rPr>
        <w:t xml:space="preserve"> </w:t>
      </w:r>
      <w:r>
        <w:t>use</w:t>
      </w:r>
      <w:r>
        <w:rPr>
          <w:spacing w:val="-8"/>
        </w:rPr>
        <w:t xml:space="preserve"> </w:t>
      </w:r>
      <w:r>
        <w:t>of</w:t>
      </w:r>
      <w:r>
        <w:rPr>
          <w:spacing w:val="-8"/>
        </w:rPr>
        <w:t xml:space="preserve"> </w:t>
      </w:r>
      <w:r>
        <w:t>temperatures</w:t>
      </w:r>
      <w:r>
        <w:rPr>
          <w:spacing w:val="-8"/>
        </w:rPr>
        <w:t xml:space="preserve"> </w:t>
      </w:r>
      <w:r>
        <w:t>obtained</w:t>
      </w:r>
      <w:r>
        <w:rPr>
          <w:spacing w:val="-8"/>
        </w:rPr>
        <w:t xml:space="preserve"> </w:t>
      </w:r>
      <w:r>
        <w:t>may</w:t>
      </w:r>
      <w:r>
        <w:rPr>
          <w:spacing w:val="-8"/>
        </w:rPr>
        <w:t xml:space="preserve"> </w:t>
      </w:r>
      <w:r>
        <w:t xml:space="preserve">be </w:t>
      </w:r>
      <w:r>
        <w:rPr>
          <w:spacing w:val="-2"/>
        </w:rPr>
        <w:t>used.</w:t>
      </w:r>
    </w:p>
    <w:p w14:paraId="19E63B2E" w14:textId="77777777" w:rsidR="00D50601" w:rsidRDefault="001F0B97">
      <w:pPr>
        <w:spacing w:before="205"/>
        <w:ind w:left="530" w:right="290"/>
        <w:jc w:val="center"/>
        <w:rPr>
          <w:b/>
          <w:sz w:val="20"/>
        </w:rPr>
      </w:pPr>
      <w:bookmarkStart w:id="22" w:name="Tables"/>
      <w:bookmarkStart w:id="23" w:name="Table_1—Minimum_Resolution_of_Reading"/>
      <w:bookmarkEnd w:id="22"/>
      <w:bookmarkEnd w:id="23"/>
      <w:r>
        <w:rPr>
          <w:b/>
          <w:spacing w:val="-4"/>
          <w:sz w:val="20"/>
        </w:rPr>
        <w:t>Table</w:t>
      </w:r>
      <w:r>
        <w:rPr>
          <w:b/>
          <w:spacing w:val="-2"/>
          <w:sz w:val="20"/>
        </w:rPr>
        <w:t xml:space="preserve"> </w:t>
      </w:r>
      <w:r>
        <w:rPr>
          <w:b/>
          <w:spacing w:val="-4"/>
          <w:sz w:val="20"/>
        </w:rPr>
        <w:t>1—Minimum</w:t>
      </w:r>
      <w:r>
        <w:rPr>
          <w:b/>
          <w:sz w:val="20"/>
        </w:rPr>
        <w:t xml:space="preserve"> </w:t>
      </w:r>
      <w:r>
        <w:rPr>
          <w:b/>
          <w:spacing w:val="-4"/>
          <w:sz w:val="20"/>
        </w:rPr>
        <w:t>Resolution</w:t>
      </w:r>
      <w:r>
        <w:rPr>
          <w:b/>
          <w:sz w:val="20"/>
        </w:rPr>
        <w:t xml:space="preserve"> </w:t>
      </w:r>
      <w:r>
        <w:rPr>
          <w:b/>
          <w:spacing w:val="-4"/>
          <w:sz w:val="20"/>
        </w:rPr>
        <w:t>of</w:t>
      </w:r>
      <w:r>
        <w:rPr>
          <w:b/>
          <w:spacing w:val="-1"/>
          <w:sz w:val="20"/>
        </w:rPr>
        <w:t xml:space="preserve"> </w:t>
      </w:r>
      <w:r>
        <w:rPr>
          <w:b/>
          <w:spacing w:val="-4"/>
          <w:sz w:val="20"/>
        </w:rPr>
        <w:t>Reading</w:t>
      </w:r>
    </w:p>
    <w:p w14:paraId="30790E9B" w14:textId="77777777" w:rsidR="00D50601" w:rsidRDefault="00D50601">
      <w:pPr>
        <w:pStyle w:val="BodyText"/>
        <w:spacing w:before="2" w:after="1"/>
        <w:rPr>
          <w:b/>
          <w:sz w:val="11"/>
        </w:rPr>
      </w:pPr>
    </w:p>
    <w:tbl>
      <w:tblPr>
        <w:tblW w:w="0" w:type="auto"/>
        <w:tblInd w:w="54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343"/>
        <w:gridCol w:w="895"/>
        <w:gridCol w:w="895"/>
        <w:gridCol w:w="812"/>
        <w:gridCol w:w="812"/>
        <w:gridCol w:w="964"/>
        <w:gridCol w:w="965"/>
        <w:gridCol w:w="1030"/>
        <w:gridCol w:w="1031"/>
      </w:tblGrid>
      <w:tr w:rsidR="00D50601" w14:paraId="493AE39C" w14:textId="77777777">
        <w:trPr>
          <w:trHeight w:val="322"/>
        </w:trPr>
        <w:tc>
          <w:tcPr>
            <w:tcW w:w="2343" w:type="dxa"/>
            <w:tcBorders>
              <w:bottom w:val="single" w:sz="2" w:space="0" w:color="000000"/>
              <w:right w:val="single" w:sz="2" w:space="0" w:color="000000"/>
            </w:tcBorders>
          </w:tcPr>
          <w:p w14:paraId="2F32214F" w14:textId="77777777" w:rsidR="00D50601" w:rsidRDefault="00D50601">
            <w:pPr>
              <w:pStyle w:val="TableParagraph"/>
              <w:spacing w:before="0"/>
              <w:ind w:left="0"/>
              <w:rPr>
                <w:rFonts w:ascii="Times New Roman"/>
                <w:sz w:val="18"/>
              </w:rPr>
            </w:pPr>
          </w:p>
        </w:tc>
        <w:tc>
          <w:tcPr>
            <w:tcW w:w="7404" w:type="dxa"/>
            <w:gridSpan w:val="8"/>
            <w:tcBorders>
              <w:left w:val="single" w:sz="2" w:space="0" w:color="000000"/>
              <w:bottom w:val="single" w:sz="2" w:space="0" w:color="000000"/>
            </w:tcBorders>
          </w:tcPr>
          <w:p w14:paraId="313494BD" w14:textId="77777777" w:rsidR="00D50601" w:rsidRDefault="001F0B97">
            <w:pPr>
              <w:pStyle w:val="TableParagraph"/>
              <w:spacing w:before="36"/>
              <w:ind w:left="46"/>
              <w:jc w:val="center"/>
              <w:rPr>
                <w:b/>
                <w:sz w:val="18"/>
              </w:rPr>
            </w:pPr>
            <w:r>
              <w:rPr>
                <w:b/>
                <w:spacing w:val="-2"/>
                <w:sz w:val="18"/>
              </w:rPr>
              <w:t>Temperature</w:t>
            </w:r>
            <w:r>
              <w:rPr>
                <w:b/>
                <w:spacing w:val="-12"/>
                <w:sz w:val="18"/>
              </w:rPr>
              <w:t xml:space="preserve"> </w:t>
            </w:r>
            <w:r>
              <w:rPr>
                <w:b/>
                <w:spacing w:val="-2"/>
                <w:sz w:val="18"/>
              </w:rPr>
              <w:t>Device</w:t>
            </w:r>
            <w:r>
              <w:rPr>
                <w:b/>
                <w:spacing w:val="-10"/>
                <w:sz w:val="18"/>
              </w:rPr>
              <w:t xml:space="preserve"> </w:t>
            </w:r>
            <w:r>
              <w:rPr>
                <w:b/>
                <w:spacing w:val="-4"/>
                <w:sz w:val="18"/>
              </w:rPr>
              <w:t>Type</w:t>
            </w:r>
          </w:p>
        </w:tc>
      </w:tr>
      <w:tr w:rsidR="00D50601" w14:paraId="0AEB3182" w14:textId="77777777">
        <w:trPr>
          <w:trHeight w:val="721"/>
        </w:trPr>
        <w:tc>
          <w:tcPr>
            <w:tcW w:w="2343" w:type="dxa"/>
            <w:vMerge w:val="restart"/>
            <w:tcBorders>
              <w:top w:val="single" w:sz="2" w:space="0" w:color="000000"/>
              <w:right w:val="single" w:sz="2" w:space="0" w:color="000000"/>
            </w:tcBorders>
          </w:tcPr>
          <w:p w14:paraId="733AC66A" w14:textId="77777777" w:rsidR="00D50601" w:rsidRDefault="00D50601">
            <w:pPr>
              <w:pStyle w:val="TableParagraph"/>
              <w:spacing w:before="0"/>
              <w:ind w:left="0"/>
              <w:rPr>
                <w:b/>
                <w:sz w:val="18"/>
              </w:rPr>
            </w:pPr>
          </w:p>
          <w:p w14:paraId="30DABC2E" w14:textId="77777777" w:rsidR="00D50601" w:rsidRDefault="00D50601">
            <w:pPr>
              <w:pStyle w:val="TableParagraph"/>
              <w:spacing w:before="3"/>
              <w:ind w:left="0"/>
              <w:rPr>
                <w:b/>
                <w:sz w:val="18"/>
              </w:rPr>
            </w:pPr>
          </w:p>
          <w:p w14:paraId="52720B4C" w14:textId="77777777" w:rsidR="00D50601" w:rsidRDefault="001F0B97">
            <w:pPr>
              <w:pStyle w:val="TableParagraph"/>
              <w:spacing w:before="1"/>
              <w:ind w:left="691"/>
              <w:rPr>
                <w:b/>
                <w:sz w:val="18"/>
              </w:rPr>
            </w:pPr>
            <w:r>
              <w:rPr>
                <w:b/>
                <w:spacing w:val="-2"/>
                <w:sz w:val="18"/>
              </w:rPr>
              <w:t>Application</w:t>
            </w:r>
          </w:p>
        </w:tc>
        <w:tc>
          <w:tcPr>
            <w:tcW w:w="1790" w:type="dxa"/>
            <w:gridSpan w:val="2"/>
            <w:tcBorders>
              <w:top w:val="single" w:sz="2" w:space="0" w:color="000000"/>
              <w:left w:val="single" w:sz="2" w:space="0" w:color="000000"/>
              <w:bottom w:val="single" w:sz="2" w:space="0" w:color="000000"/>
              <w:right w:val="single" w:sz="2" w:space="0" w:color="000000"/>
            </w:tcBorders>
          </w:tcPr>
          <w:p w14:paraId="7C285399" w14:textId="77777777" w:rsidR="00D50601" w:rsidRDefault="001F0B97">
            <w:pPr>
              <w:pStyle w:val="TableParagraph"/>
              <w:spacing w:before="58" w:line="225" w:lineRule="auto"/>
              <w:ind w:left="294" w:right="233" w:hanging="27"/>
              <w:jc w:val="both"/>
              <w:rPr>
                <w:b/>
                <w:sz w:val="14"/>
              </w:rPr>
            </w:pPr>
            <w:r>
              <w:rPr>
                <w:b/>
                <w:spacing w:val="-4"/>
                <w:sz w:val="18"/>
              </w:rPr>
              <w:t xml:space="preserve">Liquid-in-Glass </w:t>
            </w:r>
            <w:r>
              <w:rPr>
                <w:b/>
                <w:spacing w:val="-2"/>
                <w:sz w:val="18"/>
              </w:rPr>
              <w:t>Thermometers (Graduation)</w:t>
            </w:r>
            <w:r>
              <w:rPr>
                <w:b/>
                <w:spacing w:val="-2"/>
                <w:position w:val="5"/>
                <w:sz w:val="14"/>
              </w:rPr>
              <w:t>b</w:t>
            </w:r>
          </w:p>
        </w:tc>
        <w:tc>
          <w:tcPr>
            <w:tcW w:w="1624" w:type="dxa"/>
            <w:gridSpan w:val="2"/>
            <w:tcBorders>
              <w:top w:val="single" w:sz="2" w:space="0" w:color="000000"/>
              <w:left w:val="single" w:sz="2" w:space="0" w:color="000000"/>
              <w:bottom w:val="single" w:sz="2" w:space="0" w:color="000000"/>
              <w:right w:val="single" w:sz="2" w:space="0" w:color="000000"/>
            </w:tcBorders>
          </w:tcPr>
          <w:p w14:paraId="321C117D" w14:textId="77777777" w:rsidR="00D50601" w:rsidRDefault="001F0B97">
            <w:pPr>
              <w:pStyle w:val="TableParagraph"/>
              <w:spacing w:before="153" w:line="232" w:lineRule="auto"/>
              <w:ind w:left="260" w:right="228" w:firstLine="297"/>
              <w:rPr>
                <w:b/>
                <w:sz w:val="18"/>
              </w:rPr>
            </w:pPr>
            <w:r>
              <w:rPr>
                <w:b/>
                <w:spacing w:val="-2"/>
                <w:sz w:val="18"/>
              </w:rPr>
              <w:t xml:space="preserve">Digital </w:t>
            </w:r>
            <w:r>
              <w:rPr>
                <w:b/>
                <w:spacing w:val="-4"/>
                <w:sz w:val="18"/>
              </w:rPr>
              <w:t>Thermometer</w:t>
            </w:r>
          </w:p>
        </w:tc>
        <w:tc>
          <w:tcPr>
            <w:tcW w:w="1929" w:type="dxa"/>
            <w:gridSpan w:val="2"/>
            <w:tcBorders>
              <w:top w:val="single" w:sz="2" w:space="0" w:color="000000"/>
              <w:left w:val="single" w:sz="2" w:space="0" w:color="000000"/>
              <w:bottom w:val="single" w:sz="2" w:space="0" w:color="000000"/>
              <w:right w:val="single" w:sz="2" w:space="0" w:color="000000"/>
            </w:tcBorders>
          </w:tcPr>
          <w:p w14:paraId="79D7BA74" w14:textId="77777777" w:rsidR="00D50601" w:rsidRDefault="001F0B97">
            <w:pPr>
              <w:pStyle w:val="TableParagraph"/>
              <w:spacing w:before="53" w:line="232" w:lineRule="auto"/>
              <w:ind w:left="126" w:right="90" w:firstLine="1"/>
              <w:jc w:val="center"/>
              <w:rPr>
                <w:b/>
                <w:sz w:val="18"/>
              </w:rPr>
            </w:pPr>
            <w:r>
              <w:rPr>
                <w:b/>
                <w:spacing w:val="-2"/>
                <w:sz w:val="18"/>
              </w:rPr>
              <w:t xml:space="preserve">Temperature </w:t>
            </w:r>
            <w:r>
              <w:rPr>
                <w:b/>
                <w:sz w:val="18"/>
              </w:rPr>
              <w:t xml:space="preserve">Transmitter (with </w:t>
            </w:r>
            <w:r>
              <w:rPr>
                <w:b/>
                <w:spacing w:val="-2"/>
                <w:sz w:val="18"/>
              </w:rPr>
              <w:t>temperature</w:t>
            </w:r>
            <w:r>
              <w:rPr>
                <w:b/>
                <w:spacing w:val="-11"/>
                <w:sz w:val="18"/>
              </w:rPr>
              <w:t xml:space="preserve"> </w:t>
            </w:r>
            <w:r>
              <w:rPr>
                <w:b/>
                <w:spacing w:val="-2"/>
                <w:sz w:val="18"/>
              </w:rPr>
              <w:t>sensor)</w:t>
            </w:r>
          </w:p>
        </w:tc>
        <w:tc>
          <w:tcPr>
            <w:tcW w:w="2061" w:type="dxa"/>
            <w:gridSpan w:val="2"/>
            <w:tcBorders>
              <w:top w:val="single" w:sz="2" w:space="0" w:color="000000"/>
              <w:left w:val="single" w:sz="2" w:space="0" w:color="000000"/>
              <w:bottom w:val="single" w:sz="2" w:space="0" w:color="000000"/>
            </w:tcBorders>
          </w:tcPr>
          <w:p w14:paraId="6418F05F" w14:textId="77777777" w:rsidR="00D50601" w:rsidRDefault="001F0B97">
            <w:pPr>
              <w:pStyle w:val="TableParagraph"/>
              <w:spacing w:line="204" w:lineRule="exact"/>
              <w:ind w:left="52" w:right="1"/>
              <w:jc w:val="center"/>
              <w:rPr>
                <w:b/>
                <w:sz w:val="18"/>
              </w:rPr>
            </w:pPr>
            <w:r>
              <w:rPr>
                <w:b/>
                <w:spacing w:val="-5"/>
                <w:sz w:val="18"/>
              </w:rPr>
              <w:t>RTD</w:t>
            </w:r>
          </w:p>
          <w:p w14:paraId="2BCA4CA5" w14:textId="77777777" w:rsidR="00D50601" w:rsidRDefault="001F0B97">
            <w:pPr>
              <w:pStyle w:val="TableParagraph"/>
              <w:spacing w:before="3" w:line="230" w:lineRule="auto"/>
              <w:ind w:left="52"/>
              <w:jc w:val="center"/>
              <w:rPr>
                <w:b/>
                <w:sz w:val="18"/>
              </w:rPr>
            </w:pPr>
            <w:r>
              <w:rPr>
                <w:b/>
                <w:spacing w:val="-2"/>
                <w:sz w:val="18"/>
              </w:rPr>
              <w:t>(fixed,</w:t>
            </w:r>
            <w:r>
              <w:rPr>
                <w:b/>
                <w:spacing w:val="-11"/>
                <w:sz w:val="18"/>
              </w:rPr>
              <w:t xml:space="preserve"> </w:t>
            </w:r>
            <w:r>
              <w:rPr>
                <w:b/>
                <w:spacing w:val="-2"/>
                <w:sz w:val="18"/>
              </w:rPr>
              <w:t>with</w:t>
            </w:r>
            <w:r>
              <w:rPr>
                <w:b/>
                <w:spacing w:val="-10"/>
                <w:sz w:val="18"/>
              </w:rPr>
              <w:t xml:space="preserve"> </w:t>
            </w:r>
            <w:r>
              <w:rPr>
                <w:b/>
                <w:spacing w:val="-2"/>
                <w:sz w:val="18"/>
              </w:rPr>
              <w:t>a</w:t>
            </w:r>
            <w:r>
              <w:rPr>
                <w:b/>
                <w:spacing w:val="-11"/>
                <w:sz w:val="18"/>
              </w:rPr>
              <w:t xml:space="preserve"> </w:t>
            </w:r>
            <w:r>
              <w:rPr>
                <w:b/>
                <w:spacing w:val="-2"/>
                <w:sz w:val="18"/>
              </w:rPr>
              <w:t xml:space="preserve">local </w:t>
            </w:r>
            <w:r>
              <w:rPr>
                <w:b/>
                <w:sz w:val="18"/>
              </w:rPr>
              <w:t>display only)</w:t>
            </w:r>
          </w:p>
        </w:tc>
      </w:tr>
      <w:tr w:rsidR="00D50601" w14:paraId="3A3C07E6" w14:textId="77777777">
        <w:trPr>
          <w:trHeight w:val="311"/>
        </w:trPr>
        <w:tc>
          <w:tcPr>
            <w:tcW w:w="2343" w:type="dxa"/>
            <w:vMerge/>
            <w:tcBorders>
              <w:top w:val="nil"/>
              <w:right w:val="single" w:sz="2" w:space="0" w:color="000000"/>
            </w:tcBorders>
          </w:tcPr>
          <w:p w14:paraId="7BD6FA5A" w14:textId="77777777" w:rsidR="00D50601" w:rsidRDefault="00D50601">
            <w:pPr>
              <w:rPr>
                <w:sz w:val="2"/>
                <w:szCs w:val="2"/>
              </w:rPr>
            </w:pPr>
          </w:p>
        </w:tc>
        <w:tc>
          <w:tcPr>
            <w:tcW w:w="895" w:type="dxa"/>
            <w:tcBorders>
              <w:top w:val="single" w:sz="2" w:space="0" w:color="000000"/>
              <w:left w:val="single" w:sz="2" w:space="0" w:color="000000"/>
              <w:right w:val="single" w:sz="2" w:space="0" w:color="000000"/>
            </w:tcBorders>
          </w:tcPr>
          <w:p w14:paraId="014F3C65" w14:textId="77777777" w:rsidR="00D50601" w:rsidRDefault="001F0B97">
            <w:pPr>
              <w:pStyle w:val="TableParagraph"/>
              <w:spacing w:before="37"/>
              <w:ind w:right="48"/>
              <w:jc w:val="center"/>
              <w:rPr>
                <w:sz w:val="18"/>
              </w:rPr>
            </w:pPr>
            <w:r>
              <w:rPr>
                <w:spacing w:val="-5"/>
                <w:sz w:val="18"/>
              </w:rPr>
              <w:t>°C</w:t>
            </w:r>
          </w:p>
        </w:tc>
        <w:tc>
          <w:tcPr>
            <w:tcW w:w="895" w:type="dxa"/>
            <w:tcBorders>
              <w:top w:val="single" w:sz="2" w:space="0" w:color="000000"/>
              <w:left w:val="single" w:sz="2" w:space="0" w:color="000000"/>
              <w:right w:val="single" w:sz="2" w:space="0" w:color="000000"/>
            </w:tcBorders>
          </w:tcPr>
          <w:p w14:paraId="57CC9F2B" w14:textId="77777777" w:rsidR="00D50601" w:rsidRDefault="001F0B97">
            <w:pPr>
              <w:pStyle w:val="TableParagraph"/>
              <w:spacing w:before="37"/>
              <w:ind w:right="48"/>
              <w:jc w:val="center"/>
              <w:rPr>
                <w:sz w:val="18"/>
              </w:rPr>
            </w:pPr>
            <w:r>
              <w:rPr>
                <w:spacing w:val="-5"/>
                <w:sz w:val="18"/>
              </w:rPr>
              <w:t>°F</w:t>
            </w:r>
          </w:p>
        </w:tc>
        <w:tc>
          <w:tcPr>
            <w:tcW w:w="812" w:type="dxa"/>
            <w:tcBorders>
              <w:top w:val="single" w:sz="2" w:space="0" w:color="000000"/>
              <w:left w:val="single" w:sz="2" w:space="0" w:color="000000"/>
              <w:right w:val="single" w:sz="2" w:space="0" w:color="000000"/>
            </w:tcBorders>
          </w:tcPr>
          <w:p w14:paraId="60032277" w14:textId="77777777" w:rsidR="00D50601" w:rsidRDefault="001F0B97">
            <w:pPr>
              <w:pStyle w:val="TableParagraph"/>
              <w:spacing w:before="37"/>
              <w:ind w:right="46"/>
              <w:jc w:val="center"/>
              <w:rPr>
                <w:sz w:val="18"/>
              </w:rPr>
            </w:pPr>
            <w:r>
              <w:rPr>
                <w:spacing w:val="-5"/>
                <w:sz w:val="18"/>
              </w:rPr>
              <w:t>°C</w:t>
            </w:r>
          </w:p>
        </w:tc>
        <w:tc>
          <w:tcPr>
            <w:tcW w:w="812" w:type="dxa"/>
            <w:tcBorders>
              <w:top w:val="single" w:sz="2" w:space="0" w:color="000000"/>
              <w:left w:val="single" w:sz="2" w:space="0" w:color="000000"/>
              <w:right w:val="single" w:sz="2" w:space="0" w:color="000000"/>
            </w:tcBorders>
          </w:tcPr>
          <w:p w14:paraId="734E1F78" w14:textId="77777777" w:rsidR="00D50601" w:rsidRDefault="001F0B97">
            <w:pPr>
              <w:pStyle w:val="TableParagraph"/>
              <w:spacing w:before="37"/>
              <w:ind w:right="48"/>
              <w:jc w:val="center"/>
              <w:rPr>
                <w:sz w:val="18"/>
              </w:rPr>
            </w:pPr>
            <w:r>
              <w:rPr>
                <w:spacing w:val="-5"/>
                <w:sz w:val="18"/>
              </w:rPr>
              <w:t>°F</w:t>
            </w:r>
          </w:p>
        </w:tc>
        <w:tc>
          <w:tcPr>
            <w:tcW w:w="964" w:type="dxa"/>
            <w:tcBorders>
              <w:top w:val="single" w:sz="2" w:space="0" w:color="000000"/>
              <w:left w:val="single" w:sz="2" w:space="0" w:color="000000"/>
              <w:right w:val="single" w:sz="2" w:space="0" w:color="000000"/>
            </w:tcBorders>
          </w:tcPr>
          <w:p w14:paraId="171A428C" w14:textId="77777777" w:rsidR="00D50601" w:rsidRDefault="001F0B97">
            <w:pPr>
              <w:pStyle w:val="TableParagraph"/>
              <w:spacing w:before="37"/>
              <w:ind w:left="80" w:right="44"/>
              <w:jc w:val="center"/>
              <w:rPr>
                <w:sz w:val="18"/>
              </w:rPr>
            </w:pPr>
            <w:r>
              <w:rPr>
                <w:spacing w:val="-5"/>
                <w:sz w:val="18"/>
              </w:rPr>
              <w:t>°C</w:t>
            </w:r>
          </w:p>
        </w:tc>
        <w:tc>
          <w:tcPr>
            <w:tcW w:w="965" w:type="dxa"/>
            <w:tcBorders>
              <w:top w:val="single" w:sz="2" w:space="0" w:color="000000"/>
              <w:left w:val="single" w:sz="2" w:space="0" w:color="000000"/>
              <w:right w:val="single" w:sz="2" w:space="0" w:color="000000"/>
            </w:tcBorders>
          </w:tcPr>
          <w:p w14:paraId="6577A363" w14:textId="77777777" w:rsidR="00D50601" w:rsidRDefault="001F0B97">
            <w:pPr>
              <w:pStyle w:val="TableParagraph"/>
              <w:spacing w:before="37"/>
              <w:ind w:left="83" w:right="47"/>
              <w:jc w:val="center"/>
              <w:rPr>
                <w:sz w:val="18"/>
              </w:rPr>
            </w:pPr>
            <w:r>
              <w:rPr>
                <w:spacing w:val="-5"/>
                <w:sz w:val="18"/>
              </w:rPr>
              <w:t>°F</w:t>
            </w:r>
          </w:p>
        </w:tc>
        <w:tc>
          <w:tcPr>
            <w:tcW w:w="1030" w:type="dxa"/>
            <w:tcBorders>
              <w:top w:val="single" w:sz="2" w:space="0" w:color="000000"/>
              <w:left w:val="single" w:sz="2" w:space="0" w:color="000000"/>
              <w:right w:val="single" w:sz="2" w:space="0" w:color="000000"/>
            </w:tcBorders>
          </w:tcPr>
          <w:p w14:paraId="39C40573" w14:textId="77777777" w:rsidR="00D50601" w:rsidRDefault="001F0B97">
            <w:pPr>
              <w:pStyle w:val="TableParagraph"/>
              <w:spacing w:before="37"/>
              <w:ind w:left="85" w:right="47"/>
              <w:jc w:val="center"/>
              <w:rPr>
                <w:sz w:val="18"/>
              </w:rPr>
            </w:pPr>
            <w:r>
              <w:rPr>
                <w:spacing w:val="-5"/>
                <w:sz w:val="18"/>
              </w:rPr>
              <w:t>°C</w:t>
            </w:r>
          </w:p>
        </w:tc>
        <w:tc>
          <w:tcPr>
            <w:tcW w:w="1031" w:type="dxa"/>
            <w:tcBorders>
              <w:top w:val="single" w:sz="2" w:space="0" w:color="000000"/>
              <w:left w:val="single" w:sz="2" w:space="0" w:color="000000"/>
            </w:tcBorders>
          </w:tcPr>
          <w:p w14:paraId="3011E99D" w14:textId="77777777" w:rsidR="00D50601" w:rsidRDefault="001F0B97">
            <w:pPr>
              <w:pStyle w:val="TableParagraph"/>
              <w:spacing w:before="37"/>
              <w:ind w:left="96" w:right="48"/>
              <w:jc w:val="center"/>
              <w:rPr>
                <w:sz w:val="18"/>
              </w:rPr>
            </w:pPr>
            <w:r>
              <w:rPr>
                <w:spacing w:val="-5"/>
                <w:sz w:val="18"/>
              </w:rPr>
              <w:t>°F</w:t>
            </w:r>
          </w:p>
        </w:tc>
      </w:tr>
      <w:tr w:rsidR="00D50601" w14:paraId="783FB6F3" w14:textId="77777777">
        <w:trPr>
          <w:trHeight w:val="321"/>
        </w:trPr>
        <w:tc>
          <w:tcPr>
            <w:tcW w:w="2343" w:type="dxa"/>
            <w:tcBorders>
              <w:bottom w:val="single" w:sz="2" w:space="0" w:color="000000"/>
              <w:right w:val="single" w:sz="2" w:space="0" w:color="000000"/>
            </w:tcBorders>
          </w:tcPr>
          <w:p w14:paraId="2C07D08E" w14:textId="77777777" w:rsidR="00D50601" w:rsidRDefault="001F0B97">
            <w:pPr>
              <w:pStyle w:val="TableParagraph"/>
              <w:spacing w:before="35"/>
              <w:ind w:left="59"/>
              <w:rPr>
                <w:sz w:val="18"/>
              </w:rPr>
            </w:pPr>
            <w:r>
              <w:rPr>
                <w:spacing w:val="-2"/>
                <w:sz w:val="18"/>
              </w:rPr>
              <w:t>Meter</w:t>
            </w:r>
            <w:r>
              <w:rPr>
                <w:spacing w:val="-7"/>
                <w:sz w:val="18"/>
              </w:rPr>
              <w:t xml:space="preserve"> </w:t>
            </w:r>
            <w:r>
              <w:rPr>
                <w:spacing w:val="-2"/>
                <w:sz w:val="18"/>
              </w:rPr>
              <w:t>Ticket</w:t>
            </w:r>
          </w:p>
        </w:tc>
        <w:tc>
          <w:tcPr>
            <w:tcW w:w="895" w:type="dxa"/>
            <w:tcBorders>
              <w:left w:val="single" w:sz="2" w:space="0" w:color="000000"/>
              <w:bottom w:val="single" w:sz="2" w:space="0" w:color="000000"/>
              <w:right w:val="single" w:sz="2" w:space="0" w:color="000000"/>
            </w:tcBorders>
          </w:tcPr>
          <w:p w14:paraId="42D8B4CC" w14:textId="77777777" w:rsidR="00D50601" w:rsidRDefault="001F0B97">
            <w:pPr>
              <w:pStyle w:val="TableParagraph"/>
              <w:spacing w:before="35"/>
              <w:ind w:right="1"/>
              <w:jc w:val="center"/>
              <w:rPr>
                <w:sz w:val="18"/>
              </w:rPr>
            </w:pPr>
            <w:r>
              <w:rPr>
                <w:spacing w:val="-5"/>
                <w:sz w:val="18"/>
              </w:rPr>
              <w:t>0.2</w:t>
            </w:r>
          </w:p>
        </w:tc>
        <w:tc>
          <w:tcPr>
            <w:tcW w:w="895" w:type="dxa"/>
            <w:tcBorders>
              <w:left w:val="single" w:sz="2" w:space="0" w:color="000000"/>
              <w:bottom w:val="single" w:sz="2" w:space="0" w:color="000000"/>
              <w:right w:val="single" w:sz="2" w:space="0" w:color="000000"/>
            </w:tcBorders>
          </w:tcPr>
          <w:p w14:paraId="0E9CCE74" w14:textId="77777777" w:rsidR="00D50601" w:rsidRDefault="001F0B97">
            <w:pPr>
              <w:pStyle w:val="TableParagraph"/>
              <w:spacing w:before="35"/>
              <w:jc w:val="center"/>
              <w:rPr>
                <w:sz w:val="18"/>
              </w:rPr>
            </w:pPr>
            <w:r>
              <w:rPr>
                <w:spacing w:val="-5"/>
                <w:sz w:val="18"/>
              </w:rPr>
              <w:t>0.1</w:t>
            </w:r>
          </w:p>
        </w:tc>
        <w:tc>
          <w:tcPr>
            <w:tcW w:w="812" w:type="dxa"/>
            <w:tcBorders>
              <w:left w:val="single" w:sz="2" w:space="0" w:color="000000"/>
              <w:bottom w:val="single" w:sz="2" w:space="0" w:color="000000"/>
              <w:right w:val="single" w:sz="2" w:space="0" w:color="000000"/>
            </w:tcBorders>
          </w:tcPr>
          <w:p w14:paraId="30A8F189" w14:textId="77777777" w:rsidR="00D50601" w:rsidRDefault="001F0B97">
            <w:pPr>
              <w:pStyle w:val="TableParagraph"/>
              <w:spacing w:before="35"/>
              <w:ind w:right="1"/>
              <w:jc w:val="center"/>
              <w:rPr>
                <w:sz w:val="18"/>
              </w:rPr>
            </w:pPr>
            <w:r>
              <w:rPr>
                <w:spacing w:val="-5"/>
                <w:sz w:val="18"/>
              </w:rPr>
              <w:t>0.1</w:t>
            </w:r>
          </w:p>
        </w:tc>
        <w:tc>
          <w:tcPr>
            <w:tcW w:w="812" w:type="dxa"/>
            <w:tcBorders>
              <w:left w:val="single" w:sz="2" w:space="0" w:color="000000"/>
              <w:bottom w:val="single" w:sz="2" w:space="0" w:color="000000"/>
              <w:right w:val="single" w:sz="2" w:space="0" w:color="000000"/>
            </w:tcBorders>
          </w:tcPr>
          <w:p w14:paraId="5C46F3DA" w14:textId="77777777" w:rsidR="00D50601" w:rsidRDefault="001F0B97">
            <w:pPr>
              <w:pStyle w:val="TableParagraph"/>
              <w:spacing w:before="35"/>
              <w:jc w:val="center"/>
              <w:rPr>
                <w:sz w:val="18"/>
              </w:rPr>
            </w:pPr>
            <w:r>
              <w:rPr>
                <w:spacing w:val="-5"/>
                <w:sz w:val="18"/>
              </w:rPr>
              <w:t>0.1</w:t>
            </w:r>
          </w:p>
        </w:tc>
        <w:tc>
          <w:tcPr>
            <w:tcW w:w="964" w:type="dxa"/>
            <w:tcBorders>
              <w:left w:val="single" w:sz="2" w:space="0" w:color="000000"/>
              <w:bottom w:val="single" w:sz="2" w:space="0" w:color="000000"/>
              <w:right w:val="single" w:sz="2" w:space="0" w:color="000000"/>
            </w:tcBorders>
          </w:tcPr>
          <w:p w14:paraId="2905DF4B" w14:textId="77777777" w:rsidR="00D50601" w:rsidRDefault="001F0B97">
            <w:pPr>
              <w:pStyle w:val="TableParagraph"/>
              <w:spacing w:before="35"/>
              <w:ind w:left="80"/>
              <w:jc w:val="center"/>
              <w:rPr>
                <w:sz w:val="18"/>
              </w:rPr>
            </w:pPr>
            <w:r>
              <w:rPr>
                <w:spacing w:val="-5"/>
                <w:sz w:val="18"/>
              </w:rPr>
              <w:t>0.1</w:t>
            </w:r>
          </w:p>
        </w:tc>
        <w:tc>
          <w:tcPr>
            <w:tcW w:w="965" w:type="dxa"/>
            <w:tcBorders>
              <w:left w:val="single" w:sz="2" w:space="0" w:color="000000"/>
              <w:bottom w:val="single" w:sz="2" w:space="0" w:color="000000"/>
              <w:right w:val="single" w:sz="2" w:space="0" w:color="000000"/>
            </w:tcBorders>
          </w:tcPr>
          <w:p w14:paraId="615405B4" w14:textId="77777777" w:rsidR="00D50601" w:rsidRDefault="001F0B97">
            <w:pPr>
              <w:pStyle w:val="TableParagraph"/>
              <w:spacing w:before="35"/>
              <w:ind w:left="83"/>
              <w:jc w:val="center"/>
              <w:rPr>
                <w:sz w:val="18"/>
              </w:rPr>
            </w:pPr>
            <w:r>
              <w:rPr>
                <w:spacing w:val="-5"/>
                <w:sz w:val="18"/>
              </w:rPr>
              <w:t>0.1</w:t>
            </w:r>
          </w:p>
        </w:tc>
        <w:tc>
          <w:tcPr>
            <w:tcW w:w="1030" w:type="dxa"/>
            <w:tcBorders>
              <w:left w:val="single" w:sz="2" w:space="0" w:color="000000"/>
              <w:bottom w:val="single" w:sz="2" w:space="0" w:color="000000"/>
              <w:right w:val="single" w:sz="2" w:space="0" w:color="000000"/>
            </w:tcBorders>
          </w:tcPr>
          <w:p w14:paraId="6F6BB2D7" w14:textId="77777777" w:rsidR="00D50601" w:rsidRDefault="001F0B97">
            <w:pPr>
              <w:pStyle w:val="TableParagraph"/>
              <w:spacing w:before="35"/>
              <w:ind w:left="85"/>
              <w:jc w:val="center"/>
              <w:rPr>
                <w:sz w:val="18"/>
              </w:rPr>
            </w:pPr>
            <w:r>
              <w:rPr>
                <w:spacing w:val="-5"/>
                <w:sz w:val="18"/>
              </w:rPr>
              <w:t>0.1</w:t>
            </w:r>
          </w:p>
        </w:tc>
        <w:tc>
          <w:tcPr>
            <w:tcW w:w="1031" w:type="dxa"/>
            <w:tcBorders>
              <w:left w:val="single" w:sz="2" w:space="0" w:color="000000"/>
              <w:bottom w:val="single" w:sz="2" w:space="0" w:color="000000"/>
            </w:tcBorders>
          </w:tcPr>
          <w:p w14:paraId="11B8C3E4" w14:textId="77777777" w:rsidR="00D50601" w:rsidRDefault="001F0B97">
            <w:pPr>
              <w:pStyle w:val="TableParagraph"/>
              <w:spacing w:before="35"/>
              <w:ind w:left="96"/>
              <w:jc w:val="center"/>
              <w:rPr>
                <w:sz w:val="18"/>
              </w:rPr>
            </w:pPr>
            <w:r>
              <w:rPr>
                <w:spacing w:val="-5"/>
                <w:sz w:val="18"/>
              </w:rPr>
              <w:t>0.1</w:t>
            </w:r>
          </w:p>
        </w:tc>
      </w:tr>
      <w:tr w:rsidR="00D50601" w14:paraId="6E9A37D5" w14:textId="77777777">
        <w:trPr>
          <w:trHeight w:val="334"/>
        </w:trPr>
        <w:tc>
          <w:tcPr>
            <w:tcW w:w="2343" w:type="dxa"/>
            <w:tcBorders>
              <w:top w:val="single" w:sz="2" w:space="0" w:color="000000"/>
              <w:bottom w:val="single" w:sz="2" w:space="0" w:color="000000"/>
              <w:right w:val="single" w:sz="2" w:space="0" w:color="000000"/>
            </w:tcBorders>
          </w:tcPr>
          <w:p w14:paraId="3F5A802A" w14:textId="77777777" w:rsidR="00D50601" w:rsidRDefault="001F0B97">
            <w:pPr>
              <w:pStyle w:val="TableParagraph"/>
              <w:ind w:left="59"/>
              <w:rPr>
                <w:sz w:val="18"/>
              </w:rPr>
            </w:pPr>
            <w:r>
              <w:rPr>
                <w:spacing w:val="-2"/>
                <w:sz w:val="18"/>
              </w:rPr>
              <w:t>Meter</w:t>
            </w:r>
            <w:r>
              <w:rPr>
                <w:spacing w:val="-4"/>
                <w:sz w:val="18"/>
              </w:rPr>
              <w:t xml:space="preserve"> </w:t>
            </w:r>
            <w:r>
              <w:rPr>
                <w:spacing w:val="-2"/>
                <w:sz w:val="18"/>
              </w:rPr>
              <w:t>Proving</w:t>
            </w:r>
          </w:p>
        </w:tc>
        <w:tc>
          <w:tcPr>
            <w:tcW w:w="895" w:type="dxa"/>
            <w:tcBorders>
              <w:top w:val="single" w:sz="2" w:space="0" w:color="000000"/>
              <w:left w:val="single" w:sz="2" w:space="0" w:color="000000"/>
              <w:bottom w:val="single" w:sz="2" w:space="0" w:color="000000"/>
              <w:right w:val="single" w:sz="2" w:space="0" w:color="000000"/>
            </w:tcBorders>
          </w:tcPr>
          <w:p w14:paraId="0DF396B7" w14:textId="77777777" w:rsidR="00D50601" w:rsidRDefault="001F0B97">
            <w:pPr>
              <w:pStyle w:val="TableParagraph"/>
              <w:ind w:right="1"/>
              <w:jc w:val="center"/>
              <w:rPr>
                <w:sz w:val="18"/>
              </w:rPr>
            </w:pPr>
            <w:r>
              <w:rPr>
                <w:spacing w:val="-5"/>
                <w:sz w:val="18"/>
              </w:rPr>
              <w:t>0.2</w:t>
            </w:r>
          </w:p>
        </w:tc>
        <w:tc>
          <w:tcPr>
            <w:tcW w:w="895" w:type="dxa"/>
            <w:tcBorders>
              <w:top w:val="single" w:sz="2" w:space="0" w:color="000000"/>
              <w:left w:val="single" w:sz="2" w:space="0" w:color="000000"/>
              <w:bottom w:val="single" w:sz="2" w:space="0" w:color="000000"/>
              <w:right w:val="single" w:sz="2" w:space="0" w:color="000000"/>
            </w:tcBorders>
          </w:tcPr>
          <w:p w14:paraId="54E99A95" w14:textId="77777777" w:rsidR="00D50601" w:rsidRDefault="001F0B97">
            <w:pPr>
              <w:pStyle w:val="TableParagraph"/>
              <w:jc w:val="center"/>
              <w:rPr>
                <w:sz w:val="18"/>
              </w:rPr>
            </w:pPr>
            <w:r>
              <w:rPr>
                <w:spacing w:val="-5"/>
                <w:sz w:val="18"/>
              </w:rPr>
              <w:t>0.1</w:t>
            </w:r>
          </w:p>
        </w:tc>
        <w:tc>
          <w:tcPr>
            <w:tcW w:w="812" w:type="dxa"/>
            <w:tcBorders>
              <w:top w:val="single" w:sz="2" w:space="0" w:color="000000"/>
              <w:left w:val="single" w:sz="2" w:space="0" w:color="000000"/>
              <w:bottom w:val="single" w:sz="2" w:space="0" w:color="000000"/>
              <w:right w:val="single" w:sz="2" w:space="0" w:color="000000"/>
            </w:tcBorders>
          </w:tcPr>
          <w:p w14:paraId="20DC377F" w14:textId="77777777" w:rsidR="00D50601" w:rsidRDefault="001F0B97">
            <w:pPr>
              <w:pStyle w:val="TableParagraph"/>
              <w:ind w:right="1"/>
              <w:jc w:val="center"/>
              <w:rPr>
                <w:sz w:val="18"/>
              </w:rPr>
            </w:pPr>
            <w:r>
              <w:rPr>
                <w:spacing w:val="-5"/>
                <w:sz w:val="18"/>
              </w:rPr>
              <w:t>0.1</w:t>
            </w:r>
          </w:p>
        </w:tc>
        <w:tc>
          <w:tcPr>
            <w:tcW w:w="812" w:type="dxa"/>
            <w:tcBorders>
              <w:top w:val="single" w:sz="2" w:space="0" w:color="000000"/>
              <w:left w:val="single" w:sz="2" w:space="0" w:color="000000"/>
              <w:bottom w:val="single" w:sz="2" w:space="0" w:color="000000"/>
              <w:right w:val="single" w:sz="2" w:space="0" w:color="000000"/>
            </w:tcBorders>
          </w:tcPr>
          <w:p w14:paraId="3B49D628" w14:textId="77777777" w:rsidR="00D50601" w:rsidRDefault="001F0B97">
            <w:pPr>
              <w:pStyle w:val="TableParagraph"/>
              <w:jc w:val="center"/>
              <w:rPr>
                <w:sz w:val="18"/>
              </w:rPr>
            </w:pPr>
            <w:r>
              <w:rPr>
                <w:spacing w:val="-5"/>
                <w:sz w:val="18"/>
              </w:rPr>
              <w:t>0.1</w:t>
            </w:r>
          </w:p>
        </w:tc>
        <w:tc>
          <w:tcPr>
            <w:tcW w:w="964" w:type="dxa"/>
            <w:tcBorders>
              <w:top w:val="single" w:sz="2" w:space="0" w:color="000000"/>
              <w:left w:val="single" w:sz="2" w:space="0" w:color="000000"/>
              <w:bottom w:val="single" w:sz="2" w:space="0" w:color="000000"/>
              <w:right w:val="single" w:sz="2" w:space="0" w:color="000000"/>
            </w:tcBorders>
          </w:tcPr>
          <w:p w14:paraId="1AA9A043" w14:textId="77777777" w:rsidR="00D50601" w:rsidRDefault="001F0B97">
            <w:pPr>
              <w:pStyle w:val="TableParagraph"/>
              <w:ind w:left="80"/>
              <w:jc w:val="center"/>
              <w:rPr>
                <w:sz w:val="18"/>
              </w:rPr>
            </w:pPr>
            <w:r>
              <w:rPr>
                <w:spacing w:val="-5"/>
                <w:sz w:val="18"/>
              </w:rPr>
              <w:t>0.1</w:t>
            </w:r>
          </w:p>
        </w:tc>
        <w:tc>
          <w:tcPr>
            <w:tcW w:w="965" w:type="dxa"/>
            <w:tcBorders>
              <w:top w:val="single" w:sz="2" w:space="0" w:color="000000"/>
              <w:left w:val="single" w:sz="2" w:space="0" w:color="000000"/>
              <w:bottom w:val="single" w:sz="2" w:space="0" w:color="000000"/>
              <w:right w:val="single" w:sz="2" w:space="0" w:color="000000"/>
            </w:tcBorders>
          </w:tcPr>
          <w:p w14:paraId="7875FB1C" w14:textId="77777777" w:rsidR="00D50601" w:rsidRDefault="001F0B97">
            <w:pPr>
              <w:pStyle w:val="TableParagraph"/>
              <w:ind w:left="83"/>
              <w:jc w:val="center"/>
              <w:rPr>
                <w:sz w:val="18"/>
              </w:rPr>
            </w:pPr>
            <w:r>
              <w:rPr>
                <w:spacing w:val="-5"/>
                <w:sz w:val="18"/>
              </w:rPr>
              <w:t>0.1</w:t>
            </w:r>
          </w:p>
        </w:tc>
        <w:tc>
          <w:tcPr>
            <w:tcW w:w="1030" w:type="dxa"/>
            <w:tcBorders>
              <w:top w:val="single" w:sz="2" w:space="0" w:color="000000"/>
              <w:left w:val="single" w:sz="2" w:space="0" w:color="000000"/>
              <w:bottom w:val="single" w:sz="2" w:space="0" w:color="000000"/>
              <w:right w:val="single" w:sz="2" w:space="0" w:color="000000"/>
            </w:tcBorders>
          </w:tcPr>
          <w:p w14:paraId="612F5A08" w14:textId="77777777" w:rsidR="00D50601" w:rsidRDefault="001F0B97">
            <w:pPr>
              <w:pStyle w:val="TableParagraph"/>
              <w:ind w:left="85"/>
              <w:jc w:val="center"/>
              <w:rPr>
                <w:sz w:val="18"/>
              </w:rPr>
            </w:pPr>
            <w:r>
              <w:rPr>
                <w:spacing w:val="-5"/>
                <w:sz w:val="18"/>
              </w:rPr>
              <w:t>0.1</w:t>
            </w:r>
          </w:p>
        </w:tc>
        <w:tc>
          <w:tcPr>
            <w:tcW w:w="1031" w:type="dxa"/>
            <w:tcBorders>
              <w:top w:val="single" w:sz="2" w:space="0" w:color="000000"/>
              <w:left w:val="single" w:sz="2" w:space="0" w:color="000000"/>
              <w:bottom w:val="single" w:sz="2" w:space="0" w:color="000000"/>
            </w:tcBorders>
          </w:tcPr>
          <w:p w14:paraId="709DBE4B" w14:textId="77777777" w:rsidR="00D50601" w:rsidRDefault="001F0B97">
            <w:pPr>
              <w:pStyle w:val="TableParagraph"/>
              <w:ind w:left="96"/>
              <w:jc w:val="center"/>
              <w:rPr>
                <w:sz w:val="18"/>
              </w:rPr>
            </w:pPr>
            <w:r>
              <w:rPr>
                <w:spacing w:val="-5"/>
                <w:sz w:val="18"/>
              </w:rPr>
              <w:t>0.1</w:t>
            </w:r>
          </w:p>
        </w:tc>
      </w:tr>
      <w:tr w:rsidR="00D50601" w14:paraId="29E44133" w14:textId="77777777">
        <w:trPr>
          <w:trHeight w:val="335"/>
        </w:trPr>
        <w:tc>
          <w:tcPr>
            <w:tcW w:w="2343" w:type="dxa"/>
            <w:tcBorders>
              <w:top w:val="single" w:sz="2" w:space="0" w:color="000000"/>
              <w:bottom w:val="single" w:sz="2" w:space="0" w:color="000000"/>
              <w:right w:val="single" w:sz="2" w:space="0" w:color="000000"/>
            </w:tcBorders>
          </w:tcPr>
          <w:p w14:paraId="2D5CD87F" w14:textId="77777777" w:rsidR="00D50601" w:rsidRDefault="001F0B97">
            <w:pPr>
              <w:pStyle w:val="TableParagraph"/>
              <w:spacing w:before="49"/>
              <w:ind w:left="59"/>
              <w:rPr>
                <w:sz w:val="18"/>
              </w:rPr>
            </w:pPr>
            <w:r>
              <w:rPr>
                <w:spacing w:val="-2"/>
                <w:sz w:val="18"/>
              </w:rPr>
              <w:lastRenderedPageBreak/>
              <w:t>Prover</w:t>
            </w:r>
            <w:r>
              <w:rPr>
                <w:spacing w:val="-1"/>
                <w:sz w:val="18"/>
              </w:rPr>
              <w:t xml:space="preserve"> </w:t>
            </w:r>
            <w:r>
              <w:rPr>
                <w:spacing w:val="-2"/>
                <w:sz w:val="18"/>
              </w:rPr>
              <w:t>Calibration</w:t>
            </w:r>
          </w:p>
        </w:tc>
        <w:tc>
          <w:tcPr>
            <w:tcW w:w="895" w:type="dxa"/>
            <w:tcBorders>
              <w:top w:val="single" w:sz="2" w:space="0" w:color="000000"/>
              <w:left w:val="single" w:sz="2" w:space="0" w:color="000000"/>
              <w:bottom w:val="single" w:sz="2" w:space="0" w:color="000000"/>
              <w:right w:val="single" w:sz="2" w:space="0" w:color="000000"/>
            </w:tcBorders>
          </w:tcPr>
          <w:p w14:paraId="5DEA4C30" w14:textId="77777777" w:rsidR="00D50601" w:rsidRDefault="001F0B97">
            <w:pPr>
              <w:pStyle w:val="TableParagraph"/>
              <w:spacing w:before="49"/>
              <w:ind w:right="1"/>
              <w:jc w:val="center"/>
              <w:rPr>
                <w:sz w:val="18"/>
              </w:rPr>
            </w:pPr>
            <w:r>
              <w:rPr>
                <w:spacing w:val="-5"/>
                <w:sz w:val="18"/>
              </w:rPr>
              <w:t>0.2</w:t>
            </w:r>
          </w:p>
        </w:tc>
        <w:tc>
          <w:tcPr>
            <w:tcW w:w="895" w:type="dxa"/>
            <w:tcBorders>
              <w:top w:val="single" w:sz="2" w:space="0" w:color="000000"/>
              <w:left w:val="single" w:sz="2" w:space="0" w:color="000000"/>
              <w:bottom w:val="single" w:sz="2" w:space="0" w:color="000000"/>
              <w:right w:val="single" w:sz="2" w:space="0" w:color="000000"/>
            </w:tcBorders>
          </w:tcPr>
          <w:p w14:paraId="0079B54B" w14:textId="77777777" w:rsidR="00D50601" w:rsidRDefault="001F0B97">
            <w:pPr>
              <w:pStyle w:val="TableParagraph"/>
              <w:spacing w:before="49"/>
              <w:jc w:val="center"/>
              <w:rPr>
                <w:sz w:val="18"/>
              </w:rPr>
            </w:pPr>
            <w:r>
              <w:rPr>
                <w:spacing w:val="-5"/>
                <w:sz w:val="18"/>
              </w:rPr>
              <w:t>0.1</w:t>
            </w:r>
          </w:p>
        </w:tc>
        <w:tc>
          <w:tcPr>
            <w:tcW w:w="812" w:type="dxa"/>
            <w:tcBorders>
              <w:top w:val="single" w:sz="2" w:space="0" w:color="000000"/>
              <w:left w:val="single" w:sz="2" w:space="0" w:color="000000"/>
              <w:bottom w:val="single" w:sz="2" w:space="0" w:color="000000"/>
              <w:right w:val="single" w:sz="2" w:space="0" w:color="000000"/>
            </w:tcBorders>
          </w:tcPr>
          <w:p w14:paraId="582CA848" w14:textId="77777777" w:rsidR="00D50601" w:rsidRDefault="001F0B97">
            <w:pPr>
              <w:pStyle w:val="TableParagraph"/>
              <w:spacing w:before="49"/>
              <w:ind w:right="1"/>
              <w:jc w:val="center"/>
              <w:rPr>
                <w:sz w:val="18"/>
              </w:rPr>
            </w:pPr>
            <w:r>
              <w:rPr>
                <w:spacing w:val="-5"/>
                <w:sz w:val="18"/>
              </w:rPr>
              <w:t>0.1</w:t>
            </w:r>
          </w:p>
        </w:tc>
        <w:tc>
          <w:tcPr>
            <w:tcW w:w="812" w:type="dxa"/>
            <w:tcBorders>
              <w:top w:val="single" w:sz="2" w:space="0" w:color="000000"/>
              <w:left w:val="single" w:sz="2" w:space="0" w:color="000000"/>
              <w:bottom w:val="single" w:sz="2" w:space="0" w:color="000000"/>
              <w:right w:val="single" w:sz="2" w:space="0" w:color="000000"/>
            </w:tcBorders>
          </w:tcPr>
          <w:p w14:paraId="4440A82D" w14:textId="77777777" w:rsidR="00D50601" w:rsidRDefault="001F0B97">
            <w:pPr>
              <w:pStyle w:val="TableParagraph"/>
              <w:spacing w:before="49"/>
              <w:jc w:val="center"/>
              <w:rPr>
                <w:sz w:val="18"/>
              </w:rPr>
            </w:pPr>
            <w:r>
              <w:rPr>
                <w:spacing w:val="-5"/>
                <w:sz w:val="18"/>
              </w:rPr>
              <w:t>0.1</w:t>
            </w:r>
          </w:p>
        </w:tc>
        <w:tc>
          <w:tcPr>
            <w:tcW w:w="964" w:type="dxa"/>
            <w:tcBorders>
              <w:top w:val="single" w:sz="2" w:space="0" w:color="000000"/>
              <w:left w:val="single" w:sz="2" w:space="0" w:color="000000"/>
              <w:bottom w:val="single" w:sz="2" w:space="0" w:color="000000"/>
              <w:right w:val="single" w:sz="2" w:space="0" w:color="000000"/>
            </w:tcBorders>
          </w:tcPr>
          <w:p w14:paraId="7F80995D" w14:textId="77777777" w:rsidR="00D50601" w:rsidRDefault="001F0B97">
            <w:pPr>
              <w:pStyle w:val="TableParagraph"/>
              <w:spacing w:before="49"/>
              <w:ind w:left="80"/>
              <w:jc w:val="center"/>
              <w:rPr>
                <w:sz w:val="18"/>
              </w:rPr>
            </w:pPr>
            <w:r>
              <w:rPr>
                <w:spacing w:val="-5"/>
                <w:sz w:val="18"/>
              </w:rPr>
              <w:t>0.1</w:t>
            </w:r>
          </w:p>
        </w:tc>
        <w:tc>
          <w:tcPr>
            <w:tcW w:w="965" w:type="dxa"/>
            <w:tcBorders>
              <w:top w:val="single" w:sz="2" w:space="0" w:color="000000"/>
              <w:left w:val="single" w:sz="2" w:space="0" w:color="000000"/>
              <w:bottom w:val="single" w:sz="2" w:space="0" w:color="000000"/>
              <w:right w:val="single" w:sz="2" w:space="0" w:color="000000"/>
            </w:tcBorders>
          </w:tcPr>
          <w:p w14:paraId="03888EE2" w14:textId="77777777" w:rsidR="00D50601" w:rsidRDefault="001F0B97">
            <w:pPr>
              <w:pStyle w:val="TableParagraph"/>
              <w:spacing w:before="49"/>
              <w:ind w:left="83"/>
              <w:jc w:val="center"/>
              <w:rPr>
                <w:sz w:val="18"/>
              </w:rPr>
            </w:pPr>
            <w:r>
              <w:rPr>
                <w:spacing w:val="-5"/>
                <w:sz w:val="18"/>
              </w:rPr>
              <w:t>0.1</w:t>
            </w:r>
          </w:p>
        </w:tc>
        <w:tc>
          <w:tcPr>
            <w:tcW w:w="1030" w:type="dxa"/>
            <w:tcBorders>
              <w:top w:val="single" w:sz="2" w:space="0" w:color="000000"/>
              <w:left w:val="single" w:sz="2" w:space="0" w:color="000000"/>
              <w:bottom w:val="single" w:sz="2" w:space="0" w:color="000000"/>
              <w:right w:val="single" w:sz="2" w:space="0" w:color="000000"/>
            </w:tcBorders>
          </w:tcPr>
          <w:p w14:paraId="28DE1E96" w14:textId="77777777" w:rsidR="00D50601" w:rsidRDefault="001F0B97">
            <w:pPr>
              <w:pStyle w:val="TableParagraph"/>
              <w:spacing w:before="49"/>
              <w:ind w:left="85"/>
              <w:jc w:val="center"/>
              <w:rPr>
                <w:sz w:val="18"/>
              </w:rPr>
            </w:pPr>
            <w:r>
              <w:rPr>
                <w:spacing w:val="-5"/>
                <w:sz w:val="18"/>
              </w:rPr>
              <w:t>0.1</w:t>
            </w:r>
          </w:p>
        </w:tc>
        <w:tc>
          <w:tcPr>
            <w:tcW w:w="1031" w:type="dxa"/>
            <w:tcBorders>
              <w:top w:val="single" w:sz="2" w:space="0" w:color="000000"/>
              <w:left w:val="single" w:sz="2" w:space="0" w:color="000000"/>
              <w:bottom w:val="single" w:sz="2" w:space="0" w:color="000000"/>
            </w:tcBorders>
          </w:tcPr>
          <w:p w14:paraId="6C4839F4" w14:textId="77777777" w:rsidR="00D50601" w:rsidRDefault="001F0B97">
            <w:pPr>
              <w:pStyle w:val="TableParagraph"/>
              <w:spacing w:before="49"/>
              <w:ind w:left="96"/>
              <w:jc w:val="center"/>
              <w:rPr>
                <w:sz w:val="18"/>
              </w:rPr>
            </w:pPr>
            <w:r>
              <w:rPr>
                <w:spacing w:val="-5"/>
                <w:sz w:val="18"/>
              </w:rPr>
              <w:t>0.1</w:t>
            </w:r>
          </w:p>
        </w:tc>
      </w:tr>
      <w:tr w:rsidR="00D50601" w14:paraId="45DD0DE5" w14:textId="77777777">
        <w:trPr>
          <w:trHeight w:val="334"/>
        </w:trPr>
        <w:tc>
          <w:tcPr>
            <w:tcW w:w="2343" w:type="dxa"/>
            <w:tcBorders>
              <w:top w:val="single" w:sz="2" w:space="0" w:color="000000"/>
              <w:bottom w:val="single" w:sz="2" w:space="0" w:color="000000"/>
              <w:right w:val="single" w:sz="2" w:space="0" w:color="000000"/>
            </w:tcBorders>
          </w:tcPr>
          <w:p w14:paraId="34A6093C" w14:textId="77777777" w:rsidR="00D50601" w:rsidRDefault="001F0B97">
            <w:pPr>
              <w:pStyle w:val="TableParagraph"/>
              <w:ind w:left="59"/>
              <w:rPr>
                <w:sz w:val="18"/>
              </w:rPr>
            </w:pPr>
            <w:r>
              <w:rPr>
                <w:spacing w:val="-2"/>
                <w:sz w:val="18"/>
              </w:rPr>
              <w:t>Density</w:t>
            </w:r>
            <w:r>
              <w:rPr>
                <w:spacing w:val="-3"/>
                <w:sz w:val="18"/>
              </w:rPr>
              <w:t xml:space="preserve"> </w:t>
            </w:r>
            <w:r>
              <w:rPr>
                <w:spacing w:val="-2"/>
                <w:sz w:val="18"/>
              </w:rPr>
              <w:t>Meter</w:t>
            </w:r>
            <w:r>
              <w:rPr>
                <w:spacing w:val="-3"/>
                <w:sz w:val="18"/>
              </w:rPr>
              <w:t xml:space="preserve"> </w:t>
            </w:r>
            <w:r>
              <w:rPr>
                <w:spacing w:val="-2"/>
                <w:sz w:val="18"/>
              </w:rPr>
              <w:t>Proving</w:t>
            </w:r>
          </w:p>
        </w:tc>
        <w:tc>
          <w:tcPr>
            <w:tcW w:w="895" w:type="dxa"/>
            <w:tcBorders>
              <w:top w:val="single" w:sz="2" w:space="0" w:color="000000"/>
              <w:left w:val="single" w:sz="2" w:space="0" w:color="000000"/>
              <w:bottom w:val="single" w:sz="2" w:space="0" w:color="000000"/>
              <w:right w:val="single" w:sz="2" w:space="0" w:color="000000"/>
            </w:tcBorders>
          </w:tcPr>
          <w:p w14:paraId="60BD161E" w14:textId="77777777" w:rsidR="00D50601" w:rsidRDefault="001F0B97">
            <w:pPr>
              <w:pStyle w:val="TableParagraph"/>
              <w:spacing w:before="31"/>
              <w:ind w:right="47"/>
              <w:jc w:val="center"/>
              <w:rPr>
                <w:sz w:val="14"/>
              </w:rPr>
            </w:pPr>
            <w:r>
              <w:rPr>
                <w:spacing w:val="-10"/>
                <w:sz w:val="14"/>
              </w:rPr>
              <w:t>a</w:t>
            </w:r>
          </w:p>
        </w:tc>
        <w:tc>
          <w:tcPr>
            <w:tcW w:w="895" w:type="dxa"/>
            <w:tcBorders>
              <w:top w:val="single" w:sz="2" w:space="0" w:color="000000"/>
              <w:left w:val="single" w:sz="2" w:space="0" w:color="000000"/>
              <w:bottom w:val="single" w:sz="2" w:space="0" w:color="000000"/>
              <w:right w:val="single" w:sz="2" w:space="0" w:color="000000"/>
            </w:tcBorders>
          </w:tcPr>
          <w:p w14:paraId="51065623" w14:textId="77777777" w:rsidR="00D50601" w:rsidRDefault="001F0B97">
            <w:pPr>
              <w:pStyle w:val="TableParagraph"/>
              <w:spacing w:before="31"/>
              <w:ind w:right="47"/>
              <w:jc w:val="center"/>
              <w:rPr>
                <w:sz w:val="14"/>
              </w:rPr>
            </w:pPr>
            <w:r>
              <w:rPr>
                <w:spacing w:val="-10"/>
                <w:sz w:val="14"/>
              </w:rPr>
              <w:t>a</w:t>
            </w:r>
          </w:p>
        </w:tc>
        <w:tc>
          <w:tcPr>
            <w:tcW w:w="812" w:type="dxa"/>
            <w:tcBorders>
              <w:top w:val="single" w:sz="2" w:space="0" w:color="000000"/>
              <w:left w:val="single" w:sz="2" w:space="0" w:color="000000"/>
              <w:bottom w:val="single" w:sz="2" w:space="0" w:color="000000"/>
              <w:right w:val="single" w:sz="2" w:space="0" w:color="000000"/>
            </w:tcBorders>
          </w:tcPr>
          <w:p w14:paraId="7B23635D" w14:textId="77777777" w:rsidR="00D50601" w:rsidRDefault="001F0B97">
            <w:pPr>
              <w:pStyle w:val="TableParagraph"/>
              <w:spacing w:before="31"/>
              <w:ind w:right="48"/>
              <w:jc w:val="center"/>
              <w:rPr>
                <w:sz w:val="14"/>
              </w:rPr>
            </w:pPr>
            <w:r>
              <w:rPr>
                <w:spacing w:val="-10"/>
                <w:sz w:val="14"/>
              </w:rPr>
              <w:t>a</w:t>
            </w:r>
          </w:p>
        </w:tc>
        <w:tc>
          <w:tcPr>
            <w:tcW w:w="812" w:type="dxa"/>
            <w:tcBorders>
              <w:top w:val="single" w:sz="2" w:space="0" w:color="000000"/>
              <w:left w:val="single" w:sz="2" w:space="0" w:color="000000"/>
              <w:bottom w:val="single" w:sz="2" w:space="0" w:color="000000"/>
              <w:right w:val="single" w:sz="2" w:space="0" w:color="000000"/>
            </w:tcBorders>
          </w:tcPr>
          <w:p w14:paraId="17A7E125" w14:textId="77777777" w:rsidR="00D50601" w:rsidRDefault="001F0B97">
            <w:pPr>
              <w:pStyle w:val="TableParagraph"/>
              <w:spacing w:before="31"/>
              <w:ind w:right="47"/>
              <w:jc w:val="center"/>
              <w:rPr>
                <w:sz w:val="14"/>
              </w:rPr>
            </w:pPr>
            <w:r>
              <w:rPr>
                <w:spacing w:val="-10"/>
                <w:sz w:val="14"/>
              </w:rPr>
              <w:t>a</w:t>
            </w:r>
          </w:p>
        </w:tc>
        <w:tc>
          <w:tcPr>
            <w:tcW w:w="964" w:type="dxa"/>
            <w:tcBorders>
              <w:top w:val="single" w:sz="2" w:space="0" w:color="000000"/>
              <w:left w:val="single" w:sz="2" w:space="0" w:color="000000"/>
              <w:bottom w:val="single" w:sz="2" w:space="0" w:color="000000"/>
              <w:right w:val="single" w:sz="2" w:space="0" w:color="000000"/>
            </w:tcBorders>
          </w:tcPr>
          <w:p w14:paraId="1E7513BF" w14:textId="77777777" w:rsidR="00D50601" w:rsidRDefault="001F0B97">
            <w:pPr>
              <w:pStyle w:val="TableParagraph"/>
              <w:spacing w:before="31"/>
              <w:ind w:left="80" w:right="46"/>
              <w:jc w:val="center"/>
              <w:rPr>
                <w:sz w:val="14"/>
              </w:rPr>
            </w:pPr>
            <w:r>
              <w:rPr>
                <w:spacing w:val="-10"/>
                <w:sz w:val="14"/>
              </w:rPr>
              <w:t>a</w:t>
            </w:r>
          </w:p>
        </w:tc>
        <w:tc>
          <w:tcPr>
            <w:tcW w:w="965" w:type="dxa"/>
            <w:tcBorders>
              <w:top w:val="single" w:sz="2" w:space="0" w:color="000000"/>
              <w:left w:val="single" w:sz="2" w:space="0" w:color="000000"/>
              <w:bottom w:val="single" w:sz="2" w:space="0" w:color="000000"/>
              <w:right w:val="single" w:sz="2" w:space="0" w:color="000000"/>
            </w:tcBorders>
          </w:tcPr>
          <w:p w14:paraId="0C834EEC" w14:textId="77777777" w:rsidR="00D50601" w:rsidRDefault="001F0B97">
            <w:pPr>
              <w:pStyle w:val="TableParagraph"/>
              <w:spacing w:before="31"/>
              <w:ind w:left="83" w:right="46"/>
              <w:jc w:val="center"/>
              <w:rPr>
                <w:sz w:val="14"/>
              </w:rPr>
            </w:pPr>
            <w:r>
              <w:rPr>
                <w:spacing w:val="-10"/>
                <w:sz w:val="14"/>
              </w:rPr>
              <w:t>a</w:t>
            </w:r>
          </w:p>
        </w:tc>
        <w:tc>
          <w:tcPr>
            <w:tcW w:w="1030" w:type="dxa"/>
            <w:tcBorders>
              <w:top w:val="single" w:sz="2" w:space="0" w:color="000000"/>
              <w:left w:val="single" w:sz="2" w:space="0" w:color="000000"/>
              <w:bottom w:val="single" w:sz="2" w:space="0" w:color="000000"/>
              <w:right w:val="single" w:sz="2" w:space="0" w:color="000000"/>
            </w:tcBorders>
          </w:tcPr>
          <w:p w14:paraId="2477609E" w14:textId="77777777" w:rsidR="00D50601" w:rsidRDefault="001F0B97">
            <w:pPr>
              <w:pStyle w:val="TableParagraph"/>
              <w:spacing w:before="31"/>
              <w:ind w:left="85" w:right="47"/>
              <w:jc w:val="center"/>
              <w:rPr>
                <w:sz w:val="14"/>
              </w:rPr>
            </w:pPr>
            <w:r>
              <w:rPr>
                <w:spacing w:val="-10"/>
                <w:sz w:val="14"/>
              </w:rPr>
              <w:t>a</w:t>
            </w:r>
          </w:p>
        </w:tc>
        <w:tc>
          <w:tcPr>
            <w:tcW w:w="1031" w:type="dxa"/>
            <w:tcBorders>
              <w:top w:val="single" w:sz="2" w:space="0" w:color="000000"/>
              <w:left w:val="single" w:sz="2" w:space="0" w:color="000000"/>
              <w:bottom w:val="single" w:sz="2" w:space="0" w:color="000000"/>
            </w:tcBorders>
          </w:tcPr>
          <w:p w14:paraId="12C25FAC" w14:textId="77777777" w:rsidR="00D50601" w:rsidRDefault="001F0B97">
            <w:pPr>
              <w:pStyle w:val="TableParagraph"/>
              <w:spacing w:before="31"/>
              <w:ind w:left="96" w:right="45"/>
              <w:jc w:val="center"/>
              <w:rPr>
                <w:sz w:val="14"/>
              </w:rPr>
            </w:pPr>
            <w:r>
              <w:rPr>
                <w:spacing w:val="-10"/>
                <w:sz w:val="14"/>
              </w:rPr>
              <w:t>a</w:t>
            </w:r>
          </w:p>
        </w:tc>
      </w:tr>
      <w:tr w:rsidR="00D50601" w14:paraId="6FCC00FE" w14:textId="77777777">
        <w:trPr>
          <w:trHeight w:val="334"/>
        </w:trPr>
        <w:tc>
          <w:tcPr>
            <w:tcW w:w="2343" w:type="dxa"/>
            <w:tcBorders>
              <w:top w:val="single" w:sz="2" w:space="0" w:color="000000"/>
              <w:bottom w:val="single" w:sz="2" w:space="0" w:color="000000"/>
              <w:right w:val="single" w:sz="2" w:space="0" w:color="000000"/>
            </w:tcBorders>
          </w:tcPr>
          <w:p w14:paraId="4C6ADDD0" w14:textId="77777777" w:rsidR="00D50601" w:rsidRDefault="001F0B97">
            <w:pPr>
              <w:pStyle w:val="TableParagraph"/>
              <w:ind w:left="59"/>
              <w:rPr>
                <w:sz w:val="18"/>
              </w:rPr>
            </w:pPr>
            <w:r>
              <w:rPr>
                <w:spacing w:val="-2"/>
                <w:sz w:val="18"/>
              </w:rPr>
              <w:t>Pynometer Calibration</w:t>
            </w:r>
          </w:p>
        </w:tc>
        <w:tc>
          <w:tcPr>
            <w:tcW w:w="895" w:type="dxa"/>
            <w:tcBorders>
              <w:top w:val="single" w:sz="2" w:space="0" w:color="000000"/>
              <w:left w:val="single" w:sz="2" w:space="0" w:color="000000"/>
              <w:bottom w:val="single" w:sz="2" w:space="0" w:color="000000"/>
              <w:right w:val="single" w:sz="2" w:space="0" w:color="000000"/>
            </w:tcBorders>
          </w:tcPr>
          <w:p w14:paraId="3ACC4350" w14:textId="77777777" w:rsidR="00D50601" w:rsidRDefault="001F0B97">
            <w:pPr>
              <w:pStyle w:val="TableParagraph"/>
              <w:spacing w:before="31"/>
              <w:ind w:right="47"/>
              <w:jc w:val="center"/>
              <w:rPr>
                <w:sz w:val="14"/>
              </w:rPr>
            </w:pPr>
            <w:r>
              <w:rPr>
                <w:spacing w:val="-10"/>
                <w:sz w:val="14"/>
              </w:rPr>
              <w:t>a</w:t>
            </w:r>
          </w:p>
        </w:tc>
        <w:tc>
          <w:tcPr>
            <w:tcW w:w="895" w:type="dxa"/>
            <w:tcBorders>
              <w:top w:val="single" w:sz="2" w:space="0" w:color="000000"/>
              <w:left w:val="single" w:sz="2" w:space="0" w:color="000000"/>
              <w:bottom w:val="single" w:sz="2" w:space="0" w:color="000000"/>
              <w:right w:val="single" w:sz="2" w:space="0" w:color="000000"/>
            </w:tcBorders>
          </w:tcPr>
          <w:p w14:paraId="493F2A3B" w14:textId="77777777" w:rsidR="00D50601" w:rsidRDefault="001F0B97">
            <w:pPr>
              <w:pStyle w:val="TableParagraph"/>
              <w:spacing w:before="31"/>
              <w:ind w:right="47"/>
              <w:jc w:val="center"/>
              <w:rPr>
                <w:sz w:val="14"/>
              </w:rPr>
            </w:pPr>
            <w:r>
              <w:rPr>
                <w:spacing w:val="-10"/>
                <w:sz w:val="14"/>
              </w:rPr>
              <w:t>a</w:t>
            </w:r>
          </w:p>
        </w:tc>
        <w:tc>
          <w:tcPr>
            <w:tcW w:w="812" w:type="dxa"/>
            <w:tcBorders>
              <w:top w:val="single" w:sz="2" w:space="0" w:color="000000"/>
              <w:left w:val="single" w:sz="2" w:space="0" w:color="000000"/>
              <w:bottom w:val="single" w:sz="2" w:space="0" w:color="000000"/>
              <w:right w:val="single" w:sz="2" w:space="0" w:color="000000"/>
            </w:tcBorders>
          </w:tcPr>
          <w:p w14:paraId="1743EEEE" w14:textId="77777777" w:rsidR="00D50601" w:rsidRDefault="001F0B97">
            <w:pPr>
              <w:pStyle w:val="TableParagraph"/>
              <w:spacing w:before="31"/>
              <w:ind w:right="48"/>
              <w:jc w:val="center"/>
              <w:rPr>
                <w:sz w:val="14"/>
              </w:rPr>
            </w:pPr>
            <w:r>
              <w:rPr>
                <w:spacing w:val="-10"/>
                <w:sz w:val="14"/>
              </w:rPr>
              <w:t>a</w:t>
            </w:r>
          </w:p>
        </w:tc>
        <w:tc>
          <w:tcPr>
            <w:tcW w:w="812" w:type="dxa"/>
            <w:tcBorders>
              <w:top w:val="single" w:sz="2" w:space="0" w:color="000000"/>
              <w:left w:val="single" w:sz="2" w:space="0" w:color="000000"/>
              <w:bottom w:val="single" w:sz="2" w:space="0" w:color="000000"/>
              <w:right w:val="single" w:sz="2" w:space="0" w:color="000000"/>
            </w:tcBorders>
          </w:tcPr>
          <w:p w14:paraId="2431DD9B" w14:textId="77777777" w:rsidR="00D50601" w:rsidRDefault="001F0B97">
            <w:pPr>
              <w:pStyle w:val="TableParagraph"/>
              <w:spacing w:before="31"/>
              <w:ind w:right="47"/>
              <w:jc w:val="center"/>
              <w:rPr>
                <w:sz w:val="14"/>
              </w:rPr>
            </w:pPr>
            <w:r>
              <w:rPr>
                <w:spacing w:val="-10"/>
                <w:sz w:val="14"/>
              </w:rPr>
              <w:t>a</w:t>
            </w:r>
          </w:p>
        </w:tc>
        <w:tc>
          <w:tcPr>
            <w:tcW w:w="964" w:type="dxa"/>
            <w:tcBorders>
              <w:top w:val="single" w:sz="2" w:space="0" w:color="000000"/>
              <w:left w:val="single" w:sz="2" w:space="0" w:color="000000"/>
              <w:bottom w:val="single" w:sz="2" w:space="0" w:color="000000"/>
              <w:right w:val="single" w:sz="2" w:space="0" w:color="000000"/>
            </w:tcBorders>
          </w:tcPr>
          <w:p w14:paraId="280F3F2E" w14:textId="77777777" w:rsidR="00D50601" w:rsidRDefault="001F0B97">
            <w:pPr>
              <w:pStyle w:val="TableParagraph"/>
              <w:spacing w:before="31"/>
              <w:ind w:left="80" w:right="46"/>
              <w:jc w:val="center"/>
              <w:rPr>
                <w:sz w:val="14"/>
              </w:rPr>
            </w:pPr>
            <w:r>
              <w:rPr>
                <w:spacing w:val="-10"/>
                <w:sz w:val="14"/>
              </w:rPr>
              <w:t>a</w:t>
            </w:r>
          </w:p>
        </w:tc>
        <w:tc>
          <w:tcPr>
            <w:tcW w:w="965" w:type="dxa"/>
            <w:tcBorders>
              <w:top w:val="single" w:sz="2" w:space="0" w:color="000000"/>
              <w:left w:val="single" w:sz="2" w:space="0" w:color="000000"/>
              <w:bottom w:val="single" w:sz="2" w:space="0" w:color="000000"/>
              <w:right w:val="single" w:sz="2" w:space="0" w:color="000000"/>
            </w:tcBorders>
          </w:tcPr>
          <w:p w14:paraId="6BF78034" w14:textId="77777777" w:rsidR="00D50601" w:rsidRDefault="001F0B97">
            <w:pPr>
              <w:pStyle w:val="TableParagraph"/>
              <w:spacing w:before="31"/>
              <w:ind w:left="83" w:right="46"/>
              <w:jc w:val="center"/>
              <w:rPr>
                <w:sz w:val="14"/>
              </w:rPr>
            </w:pPr>
            <w:r>
              <w:rPr>
                <w:spacing w:val="-10"/>
                <w:sz w:val="14"/>
              </w:rPr>
              <w:t>a</w:t>
            </w:r>
          </w:p>
        </w:tc>
        <w:tc>
          <w:tcPr>
            <w:tcW w:w="1030" w:type="dxa"/>
            <w:tcBorders>
              <w:top w:val="single" w:sz="2" w:space="0" w:color="000000"/>
              <w:left w:val="single" w:sz="2" w:space="0" w:color="000000"/>
              <w:bottom w:val="single" w:sz="2" w:space="0" w:color="000000"/>
              <w:right w:val="single" w:sz="2" w:space="0" w:color="000000"/>
            </w:tcBorders>
          </w:tcPr>
          <w:p w14:paraId="10FE4973" w14:textId="77777777" w:rsidR="00D50601" w:rsidRDefault="001F0B97">
            <w:pPr>
              <w:pStyle w:val="TableParagraph"/>
              <w:spacing w:before="31"/>
              <w:ind w:left="85" w:right="47"/>
              <w:jc w:val="center"/>
              <w:rPr>
                <w:sz w:val="14"/>
              </w:rPr>
            </w:pPr>
            <w:r>
              <w:rPr>
                <w:spacing w:val="-10"/>
                <w:sz w:val="14"/>
              </w:rPr>
              <w:t>a</w:t>
            </w:r>
          </w:p>
        </w:tc>
        <w:tc>
          <w:tcPr>
            <w:tcW w:w="1031" w:type="dxa"/>
            <w:tcBorders>
              <w:top w:val="single" w:sz="2" w:space="0" w:color="000000"/>
              <w:left w:val="single" w:sz="2" w:space="0" w:color="000000"/>
              <w:bottom w:val="single" w:sz="2" w:space="0" w:color="000000"/>
            </w:tcBorders>
          </w:tcPr>
          <w:p w14:paraId="06546C51" w14:textId="77777777" w:rsidR="00D50601" w:rsidRDefault="001F0B97">
            <w:pPr>
              <w:pStyle w:val="TableParagraph"/>
              <w:spacing w:before="31"/>
              <w:ind w:left="96" w:right="45"/>
              <w:jc w:val="center"/>
              <w:rPr>
                <w:sz w:val="14"/>
              </w:rPr>
            </w:pPr>
            <w:r>
              <w:rPr>
                <w:spacing w:val="-10"/>
                <w:sz w:val="14"/>
              </w:rPr>
              <w:t>a</w:t>
            </w:r>
          </w:p>
        </w:tc>
      </w:tr>
      <w:tr w:rsidR="00D50601" w14:paraId="166D3B92" w14:textId="77777777">
        <w:trPr>
          <w:trHeight w:val="323"/>
        </w:trPr>
        <w:tc>
          <w:tcPr>
            <w:tcW w:w="2343" w:type="dxa"/>
            <w:tcBorders>
              <w:top w:val="single" w:sz="2" w:space="0" w:color="000000"/>
              <w:right w:val="single" w:sz="2" w:space="0" w:color="000000"/>
            </w:tcBorders>
          </w:tcPr>
          <w:p w14:paraId="004EF881" w14:textId="77777777" w:rsidR="00D50601" w:rsidRDefault="001F0B97">
            <w:pPr>
              <w:pStyle w:val="TableParagraph"/>
              <w:spacing w:before="49"/>
              <w:ind w:left="59"/>
              <w:rPr>
                <w:sz w:val="18"/>
              </w:rPr>
            </w:pPr>
            <w:r>
              <w:rPr>
                <w:spacing w:val="-2"/>
                <w:sz w:val="18"/>
              </w:rPr>
              <w:t>Density</w:t>
            </w:r>
            <w:r>
              <w:rPr>
                <w:spacing w:val="-3"/>
                <w:sz w:val="18"/>
              </w:rPr>
              <w:t xml:space="preserve"> </w:t>
            </w:r>
            <w:r>
              <w:rPr>
                <w:spacing w:val="-2"/>
                <w:sz w:val="18"/>
              </w:rPr>
              <w:t>Meter</w:t>
            </w:r>
            <w:r>
              <w:rPr>
                <w:spacing w:val="-3"/>
                <w:sz w:val="18"/>
              </w:rPr>
              <w:t xml:space="preserve"> </w:t>
            </w:r>
            <w:r>
              <w:rPr>
                <w:spacing w:val="-2"/>
                <w:sz w:val="18"/>
              </w:rPr>
              <w:t>Calibration</w:t>
            </w:r>
          </w:p>
        </w:tc>
        <w:tc>
          <w:tcPr>
            <w:tcW w:w="895" w:type="dxa"/>
            <w:tcBorders>
              <w:top w:val="single" w:sz="2" w:space="0" w:color="000000"/>
              <w:left w:val="single" w:sz="2" w:space="0" w:color="000000"/>
              <w:right w:val="single" w:sz="2" w:space="0" w:color="000000"/>
            </w:tcBorders>
          </w:tcPr>
          <w:p w14:paraId="70A01373" w14:textId="77777777" w:rsidR="00D50601" w:rsidRDefault="001F0B97">
            <w:pPr>
              <w:pStyle w:val="TableParagraph"/>
              <w:spacing w:before="33"/>
              <w:ind w:right="47"/>
              <w:jc w:val="center"/>
              <w:rPr>
                <w:sz w:val="14"/>
              </w:rPr>
            </w:pPr>
            <w:r>
              <w:rPr>
                <w:spacing w:val="-10"/>
                <w:sz w:val="14"/>
              </w:rPr>
              <w:t>a</w:t>
            </w:r>
          </w:p>
        </w:tc>
        <w:tc>
          <w:tcPr>
            <w:tcW w:w="895" w:type="dxa"/>
            <w:tcBorders>
              <w:top w:val="single" w:sz="2" w:space="0" w:color="000000"/>
              <w:left w:val="single" w:sz="2" w:space="0" w:color="000000"/>
              <w:right w:val="single" w:sz="2" w:space="0" w:color="000000"/>
            </w:tcBorders>
          </w:tcPr>
          <w:p w14:paraId="48171186" w14:textId="77777777" w:rsidR="00D50601" w:rsidRDefault="001F0B97">
            <w:pPr>
              <w:pStyle w:val="TableParagraph"/>
              <w:spacing w:before="33"/>
              <w:ind w:right="47"/>
              <w:jc w:val="center"/>
              <w:rPr>
                <w:sz w:val="14"/>
              </w:rPr>
            </w:pPr>
            <w:r>
              <w:rPr>
                <w:spacing w:val="-10"/>
                <w:sz w:val="14"/>
              </w:rPr>
              <w:t>a</w:t>
            </w:r>
          </w:p>
        </w:tc>
        <w:tc>
          <w:tcPr>
            <w:tcW w:w="812" w:type="dxa"/>
            <w:tcBorders>
              <w:top w:val="single" w:sz="2" w:space="0" w:color="000000"/>
              <w:left w:val="single" w:sz="2" w:space="0" w:color="000000"/>
              <w:right w:val="single" w:sz="2" w:space="0" w:color="000000"/>
            </w:tcBorders>
          </w:tcPr>
          <w:p w14:paraId="38081560" w14:textId="77777777" w:rsidR="00D50601" w:rsidRDefault="001F0B97">
            <w:pPr>
              <w:pStyle w:val="TableParagraph"/>
              <w:spacing w:before="33"/>
              <w:ind w:right="48"/>
              <w:jc w:val="center"/>
              <w:rPr>
                <w:sz w:val="14"/>
              </w:rPr>
            </w:pPr>
            <w:r>
              <w:rPr>
                <w:spacing w:val="-10"/>
                <w:sz w:val="14"/>
              </w:rPr>
              <w:t>a</w:t>
            </w:r>
          </w:p>
        </w:tc>
        <w:tc>
          <w:tcPr>
            <w:tcW w:w="812" w:type="dxa"/>
            <w:tcBorders>
              <w:top w:val="single" w:sz="2" w:space="0" w:color="000000"/>
              <w:left w:val="single" w:sz="2" w:space="0" w:color="000000"/>
              <w:right w:val="single" w:sz="2" w:space="0" w:color="000000"/>
            </w:tcBorders>
          </w:tcPr>
          <w:p w14:paraId="2928D998" w14:textId="77777777" w:rsidR="00D50601" w:rsidRDefault="001F0B97">
            <w:pPr>
              <w:pStyle w:val="TableParagraph"/>
              <w:spacing w:before="33"/>
              <w:ind w:right="47"/>
              <w:jc w:val="center"/>
              <w:rPr>
                <w:sz w:val="14"/>
              </w:rPr>
            </w:pPr>
            <w:r>
              <w:rPr>
                <w:spacing w:val="-10"/>
                <w:sz w:val="14"/>
              </w:rPr>
              <w:t>a</w:t>
            </w:r>
          </w:p>
        </w:tc>
        <w:tc>
          <w:tcPr>
            <w:tcW w:w="964" w:type="dxa"/>
            <w:tcBorders>
              <w:top w:val="single" w:sz="2" w:space="0" w:color="000000"/>
              <w:left w:val="single" w:sz="2" w:space="0" w:color="000000"/>
              <w:right w:val="single" w:sz="2" w:space="0" w:color="000000"/>
            </w:tcBorders>
          </w:tcPr>
          <w:p w14:paraId="1F306E44" w14:textId="77777777" w:rsidR="00D50601" w:rsidRDefault="001F0B97">
            <w:pPr>
              <w:pStyle w:val="TableParagraph"/>
              <w:spacing w:before="33"/>
              <w:ind w:left="80" w:right="46"/>
              <w:jc w:val="center"/>
              <w:rPr>
                <w:sz w:val="14"/>
              </w:rPr>
            </w:pPr>
            <w:r>
              <w:rPr>
                <w:spacing w:val="-10"/>
                <w:sz w:val="14"/>
              </w:rPr>
              <w:t>a</w:t>
            </w:r>
          </w:p>
        </w:tc>
        <w:tc>
          <w:tcPr>
            <w:tcW w:w="965" w:type="dxa"/>
            <w:tcBorders>
              <w:top w:val="single" w:sz="2" w:space="0" w:color="000000"/>
              <w:left w:val="single" w:sz="2" w:space="0" w:color="000000"/>
              <w:right w:val="single" w:sz="2" w:space="0" w:color="000000"/>
            </w:tcBorders>
          </w:tcPr>
          <w:p w14:paraId="2002FC93" w14:textId="77777777" w:rsidR="00D50601" w:rsidRDefault="001F0B97">
            <w:pPr>
              <w:pStyle w:val="TableParagraph"/>
              <w:spacing w:before="33"/>
              <w:ind w:left="83" w:right="46"/>
              <w:jc w:val="center"/>
              <w:rPr>
                <w:sz w:val="14"/>
              </w:rPr>
            </w:pPr>
            <w:r>
              <w:rPr>
                <w:spacing w:val="-10"/>
                <w:sz w:val="14"/>
              </w:rPr>
              <w:t>a</w:t>
            </w:r>
          </w:p>
        </w:tc>
        <w:tc>
          <w:tcPr>
            <w:tcW w:w="1030" w:type="dxa"/>
            <w:tcBorders>
              <w:top w:val="single" w:sz="2" w:space="0" w:color="000000"/>
              <w:left w:val="single" w:sz="2" w:space="0" w:color="000000"/>
              <w:right w:val="single" w:sz="2" w:space="0" w:color="000000"/>
            </w:tcBorders>
          </w:tcPr>
          <w:p w14:paraId="2DA04D06" w14:textId="77777777" w:rsidR="00D50601" w:rsidRDefault="001F0B97">
            <w:pPr>
              <w:pStyle w:val="TableParagraph"/>
              <w:spacing w:before="33"/>
              <w:ind w:left="85" w:right="47"/>
              <w:jc w:val="center"/>
              <w:rPr>
                <w:sz w:val="14"/>
              </w:rPr>
            </w:pPr>
            <w:r>
              <w:rPr>
                <w:spacing w:val="-10"/>
                <w:sz w:val="14"/>
              </w:rPr>
              <w:t>a</w:t>
            </w:r>
          </w:p>
        </w:tc>
        <w:tc>
          <w:tcPr>
            <w:tcW w:w="1031" w:type="dxa"/>
            <w:tcBorders>
              <w:top w:val="single" w:sz="2" w:space="0" w:color="000000"/>
              <w:left w:val="single" w:sz="2" w:space="0" w:color="000000"/>
            </w:tcBorders>
          </w:tcPr>
          <w:p w14:paraId="79B7ACCD" w14:textId="77777777" w:rsidR="00D50601" w:rsidRDefault="001F0B97">
            <w:pPr>
              <w:pStyle w:val="TableParagraph"/>
              <w:spacing w:before="33"/>
              <w:ind w:left="96" w:right="45"/>
              <w:jc w:val="center"/>
              <w:rPr>
                <w:sz w:val="14"/>
              </w:rPr>
            </w:pPr>
            <w:r>
              <w:rPr>
                <w:spacing w:val="-10"/>
                <w:sz w:val="14"/>
              </w:rPr>
              <w:t>a</w:t>
            </w:r>
          </w:p>
        </w:tc>
      </w:tr>
      <w:tr w:rsidR="00D50601" w14:paraId="3BC0A7AD" w14:textId="77777777">
        <w:trPr>
          <w:trHeight w:val="609"/>
        </w:trPr>
        <w:tc>
          <w:tcPr>
            <w:tcW w:w="9747" w:type="dxa"/>
            <w:gridSpan w:val="9"/>
          </w:tcPr>
          <w:p w14:paraId="779316B2" w14:textId="77777777" w:rsidR="00D50601" w:rsidRDefault="001F0B97">
            <w:pPr>
              <w:pStyle w:val="TableParagraph"/>
              <w:spacing w:before="28"/>
              <w:ind w:left="59"/>
              <w:rPr>
                <w:sz w:val="16"/>
              </w:rPr>
            </w:pPr>
            <w:r>
              <w:rPr>
                <w:position w:val="5"/>
                <w:sz w:val="12"/>
              </w:rPr>
              <w:t>a</w:t>
            </w:r>
            <w:r>
              <w:rPr>
                <w:spacing w:val="63"/>
                <w:w w:val="150"/>
                <w:position w:val="5"/>
                <w:sz w:val="12"/>
              </w:rPr>
              <w:t xml:space="preserve"> </w:t>
            </w:r>
            <w:r>
              <w:rPr>
                <w:sz w:val="16"/>
              </w:rPr>
              <w:t>Refer</w:t>
            </w:r>
            <w:r>
              <w:rPr>
                <w:spacing w:val="-11"/>
                <w:sz w:val="16"/>
              </w:rPr>
              <w:t xml:space="preserve"> </w:t>
            </w:r>
            <w:r>
              <w:rPr>
                <w:sz w:val="16"/>
              </w:rPr>
              <w:t>to</w:t>
            </w:r>
            <w:r>
              <w:rPr>
                <w:spacing w:val="-13"/>
                <w:sz w:val="16"/>
              </w:rPr>
              <w:t xml:space="preserve"> </w:t>
            </w:r>
            <w:r>
              <w:rPr>
                <w:sz w:val="16"/>
              </w:rPr>
              <w:t>API</w:t>
            </w:r>
            <w:r>
              <w:rPr>
                <w:spacing w:val="-11"/>
                <w:sz w:val="16"/>
              </w:rPr>
              <w:t xml:space="preserve"> </w:t>
            </w:r>
            <w:r>
              <w:rPr>
                <w:i/>
                <w:sz w:val="16"/>
              </w:rPr>
              <w:t>MPMS</w:t>
            </w:r>
            <w:r>
              <w:rPr>
                <w:i/>
                <w:spacing w:val="-11"/>
                <w:sz w:val="16"/>
              </w:rPr>
              <w:t xml:space="preserve"> </w:t>
            </w:r>
            <w:r>
              <w:rPr>
                <w:sz w:val="16"/>
              </w:rPr>
              <w:t>Chapter</w:t>
            </w:r>
            <w:r>
              <w:rPr>
                <w:spacing w:val="-11"/>
                <w:sz w:val="16"/>
              </w:rPr>
              <w:t xml:space="preserve"> </w:t>
            </w:r>
            <w:r>
              <w:rPr>
                <w:sz w:val="16"/>
              </w:rPr>
              <w:t>9.4</w:t>
            </w:r>
            <w:r>
              <w:rPr>
                <w:spacing w:val="-12"/>
                <w:sz w:val="16"/>
              </w:rPr>
              <w:t xml:space="preserve"> </w:t>
            </w:r>
            <w:r>
              <w:rPr>
                <w:sz w:val="16"/>
              </w:rPr>
              <w:t>for</w:t>
            </w:r>
            <w:r>
              <w:rPr>
                <w:spacing w:val="-11"/>
                <w:sz w:val="16"/>
              </w:rPr>
              <w:t xml:space="preserve"> </w:t>
            </w:r>
            <w:r>
              <w:rPr>
                <w:sz w:val="16"/>
              </w:rPr>
              <w:t>reference</w:t>
            </w:r>
            <w:r>
              <w:rPr>
                <w:spacing w:val="-11"/>
                <w:sz w:val="16"/>
              </w:rPr>
              <w:t xml:space="preserve"> </w:t>
            </w:r>
            <w:r>
              <w:rPr>
                <w:sz w:val="16"/>
              </w:rPr>
              <w:t>temperature</w:t>
            </w:r>
            <w:r>
              <w:rPr>
                <w:spacing w:val="-11"/>
                <w:sz w:val="16"/>
              </w:rPr>
              <w:t xml:space="preserve"> </w:t>
            </w:r>
            <w:r>
              <w:rPr>
                <w:spacing w:val="-2"/>
                <w:sz w:val="16"/>
              </w:rPr>
              <w:t>values.</w:t>
            </w:r>
          </w:p>
          <w:p w14:paraId="60DA8F84" w14:textId="77777777" w:rsidR="00D50601" w:rsidRDefault="001F0B97">
            <w:pPr>
              <w:pStyle w:val="TableParagraph"/>
              <w:spacing w:before="124"/>
              <w:ind w:left="59"/>
              <w:rPr>
                <w:sz w:val="16"/>
              </w:rPr>
            </w:pPr>
            <w:r>
              <w:rPr>
                <w:spacing w:val="-2"/>
                <w:position w:val="5"/>
                <w:sz w:val="12"/>
              </w:rPr>
              <w:t>b</w:t>
            </w:r>
            <w:r>
              <w:rPr>
                <w:spacing w:val="45"/>
                <w:position w:val="5"/>
                <w:sz w:val="12"/>
              </w:rPr>
              <w:t xml:space="preserve">  </w:t>
            </w:r>
            <w:r>
              <w:rPr>
                <w:spacing w:val="-2"/>
                <w:sz w:val="16"/>
              </w:rPr>
              <w:t>Non-ASTM</w:t>
            </w:r>
            <w:r>
              <w:rPr>
                <w:spacing w:val="-7"/>
                <w:sz w:val="16"/>
              </w:rPr>
              <w:t xml:space="preserve"> </w:t>
            </w:r>
            <w:r>
              <w:rPr>
                <w:spacing w:val="-2"/>
                <w:sz w:val="16"/>
              </w:rPr>
              <w:t>liquid-in-glass</w:t>
            </w:r>
            <w:r>
              <w:rPr>
                <w:spacing w:val="-5"/>
                <w:sz w:val="16"/>
              </w:rPr>
              <w:t xml:space="preserve"> </w:t>
            </w:r>
            <w:r>
              <w:rPr>
                <w:spacing w:val="-2"/>
                <w:sz w:val="16"/>
              </w:rPr>
              <w:t>thermometers</w:t>
            </w:r>
            <w:r>
              <w:rPr>
                <w:spacing w:val="-7"/>
                <w:sz w:val="16"/>
              </w:rPr>
              <w:t xml:space="preserve"> </w:t>
            </w:r>
            <w:r>
              <w:rPr>
                <w:spacing w:val="-2"/>
                <w:sz w:val="16"/>
              </w:rPr>
              <w:t>with</w:t>
            </w:r>
            <w:r>
              <w:rPr>
                <w:spacing w:val="-6"/>
                <w:sz w:val="16"/>
              </w:rPr>
              <w:t xml:space="preserve"> </w:t>
            </w:r>
            <w:r>
              <w:rPr>
                <w:spacing w:val="-2"/>
                <w:sz w:val="16"/>
              </w:rPr>
              <w:t>higher</w:t>
            </w:r>
            <w:r>
              <w:rPr>
                <w:spacing w:val="-6"/>
                <w:sz w:val="16"/>
              </w:rPr>
              <w:t xml:space="preserve"> </w:t>
            </w:r>
            <w:r>
              <w:rPr>
                <w:spacing w:val="-2"/>
                <w:sz w:val="16"/>
              </w:rPr>
              <w:t>resolutions</w:t>
            </w:r>
            <w:r>
              <w:rPr>
                <w:spacing w:val="-5"/>
                <w:sz w:val="16"/>
              </w:rPr>
              <w:t xml:space="preserve"> </w:t>
            </w:r>
            <w:r>
              <w:rPr>
                <w:spacing w:val="-2"/>
                <w:sz w:val="16"/>
              </w:rPr>
              <w:t>are</w:t>
            </w:r>
            <w:r>
              <w:rPr>
                <w:spacing w:val="-7"/>
                <w:sz w:val="16"/>
              </w:rPr>
              <w:t xml:space="preserve"> </w:t>
            </w:r>
            <w:r>
              <w:rPr>
                <w:spacing w:val="-2"/>
                <w:sz w:val="16"/>
              </w:rPr>
              <w:t>also</w:t>
            </w:r>
            <w:r>
              <w:rPr>
                <w:spacing w:val="-7"/>
                <w:sz w:val="16"/>
              </w:rPr>
              <w:t xml:space="preserve"> </w:t>
            </w:r>
            <w:r>
              <w:rPr>
                <w:spacing w:val="-2"/>
                <w:sz w:val="16"/>
              </w:rPr>
              <w:t>available.</w:t>
            </w:r>
          </w:p>
        </w:tc>
      </w:tr>
    </w:tbl>
    <w:p w14:paraId="68ED60D3" w14:textId="77777777" w:rsidR="00D50601" w:rsidRPr="009A277A" w:rsidRDefault="001F0B97" w:rsidP="009A277A">
      <w:pPr>
        <w:pStyle w:val="Heading3"/>
        <w:numPr>
          <w:ilvl w:val="1"/>
          <w:numId w:val="17"/>
        </w:numPr>
        <w:tabs>
          <w:tab w:val="left" w:pos="490"/>
        </w:tabs>
        <w:rPr>
          <w:spacing w:val="-4"/>
        </w:rPr>
      </w:pPr>
      <w:bookmarkStart w:id="24" w:name="_TOC_250025"/>
      <w:bookmarkEnd w:id="24"/>
      <w:r w:rsidRPr="009A277A">
        <w:rPr>
          <w:spacing w:val="-4"/>
        </w:rPr>
        <w:t>Thermowell</w:t>
      </w:r>
    </w:p>
    <w:p w14:paraId="75A87BB4" w14:textId="77777777" w:rsidR="00D50601" w:rsidRDefault="001F0B97">
      <w:pPr>
        <w:pStyle w:val="BodyText"/>
        <w:spacing w:before="252"/>
        <w:ind w:left="360"/>
        <w:jc w:val="both"/>
        <w:rPr>
          <w:spacing w:val="-2"/>
        </w:rPr>
      </w:pPr>
      <w:r>
        <w:rPr>
          <w:spacing w:val="-2"/>
        </w:rPr>
        <w:t>Thermowells</w:t>
      </w:r>
      <w:r>
        <w:rPr>
          <w:spacing w:val="-7"/>
        </w:rPr>
        <w:t xml:space="preserve"> </w:t>
      </w:r>
      <w:r>
        <w:rPr>
          <w:spacing w:val="-2"/>
        </w:rPr>
        <w:t>are</w:t>
      </w:r>
      <w:r>
        <w:rPr>
          <w:spacing w:val="-8"/>
        </w:rPr>
        <w:t xml:space="preserve"> </w:t>
      </w:r>
      <w:r>
        <w:rPr>
          <w:spacing w:val="-2"/>
        </w:rPr>
        <w:t>classified</w:t>
      </w:r>
      <w:r>
        <w:rPr>
          <w:spacing w:val="-8"/>
        </w:rPr>
        <w:t xml:space="preserve"> </w:t>
      </w:r>
      <w:r>
        <w:rPr>
          <w:spacing w:val="-2"/>
        </w:rPr>
        <w:t>based</w:t>
      </w:r>
      <w:r>
        <w:rPr>
          <w:spacing w:val="-7"/>
        </w:rPr>
        <w:t xml:space="preserve"> </w:t>
      </w:r>
      <w:r>
        <w:rPr>
          <w:spacing w:val="-2"/>
        </w:rPr>
        <w:t>on</w:t>
      </w:r>
      <w:r>
        <w:rPr>
          <w:spacing w:val="-7"/>
        </w:rPr>
        <w:t xml:space="preserve"> </w:t>
      </w:r>
      <w:r>
        <w:rPr>
          <w:spacing w:val="-2"/>
        </w:rPr>
        <w:t>their</w:t>
      </w:r>
      <w:r>
        <w:rPr>
          <w:spacing w:val="-8"/>
        </w:rPr>
        <w:t xml:space="preserve"> </w:t>
      </w:r>
      <w:r>
        <w:rPr>
          <w:spacing w:val="-2"/>
        </w:rPr>
        <w:t>use</w:t>
      </w:r>
      <w:r>
        <w:rPr>
          <w:spacing w:val="-7"/>
        </w:rPr>
        <w:t xml:space="preserve"> </w:t>
      </w:r>
      <w:r>
        <w:rPr>
          <w:spacing w:val="-2"/>
        </w:rPr>
        <w:t>as</w:t>
      </w:r>
      <w:r>
        <w:rPr>
          <w:spacing w:val="-7"/>
        </w:rPr>
        <w:t xml:space="preserve"> </w:t>
      </w:r>
      <w:r>
        <w:rPr>
          <w:spacing w:val="-2"/>
        </w:rPr>
        <w:t>test</w:t>
      </w:r>
      <w:r>
        <w:rPr>
          <w:spacing w:val="-7"/>
        </w:rPr>
        <w:t xml:space="preserve"> </w:t>
      </w:r>
      <w:r>
        <w:rPr>
          <w:spacing w:val="-2"/>
        </w:rPr>
        <w:t>wells</w:t>
      </w:r>
      <w:r>
        <w:rPr>
          <w:spacing w:val="-7"/>
        </w:rPr>
        <w:t xml:space="preserve"> </w:t>
      </w:r>
      <w:r>
        <w:rPr>
          <w:spacing w:val="-2"/>
        </w:rPr>
        <w:t>and</w:t>
      </w:r>
      <w:r>
        <w:rPr>
          <w:spacing w:val="-8"/>
        </w:rPr>
        <w:t xml:space="preserve"> </w:t>
      </w:r>
      <w:r>
        <w:rPr>
          <w:spacing w:val="-2"/>
        </w:rPr>
        <w:t>sensor</w:t>
      </w:r>
      <w:r>
        <w:rPr>
          <w:spacing w:val="-7"/>
        </w:rPr>
        <w:t xml:space="preserve"> </w:t>
      </w:r>
      <w:r>
        <w:rPr>
          <w:spacing w:val="-2"/>
        </w:rPr>
        <w:t>thermowells</w:t>
      </w:r>
      <w:r>
        <w:rPr>
          <w:spacing w:val="-7"/>
        </w:rPr>
        <w:t xml:space="preserve"> </w:t>
      </w:r>
      <w:r>
        <w:rPr>
          <w:spacing w:val="-2"/>
        </w:rPr>
        <w:t>as</w:t>
      </w:r>
      <w:r>
        <w:rPr>
          <w:spacing w:val="-7"/>
        </w:rPr>
        <w:t xml:space="preserve"> </w:t>
      </w:r>
      <w:r>
        <w:rPr>
          <w:spacing w:val="-2"/>
        </w:rPr>
        <w:t>explained</w:t>
      </w:r>
      <w:r>
        <w:rPr>
          <w:spacing w:val="-7"/>
        </w:rPr>
        <w:t xml:space="preserve"> </w:t>
      </w:r>
      <w:r>
        <w:rPr>
          <w:spacing w:val="-2"/>
        </w:rPr>
        <w:t>in</w:t>
      </w:r>
      <w:r>
        <w:rPr>
          <w:spacing w:val="-8"/>
        </w:rPr>
        <w:t xml:space="preserve"> </w:t>
      </w:r>
      <w:r>
        <w:rPr>
          <w:spacing w:val="-2"/>
        </w:rPr>
        <w:t>6.3.1</w:t>
      </w:r>
      <w:r>
        <w:rPr>
          <w:spacing w:val="-8"/>
        </w:rPr>
        <w:t xml:space="preserve"> </w:t>
      </w:r>
      <w:r>
        <w:rPr>
          <w:spacing w:val="-2"/>
        </w:rPr>
        <w:t>and</w:t>
      </w:r>
      <w:r>
        <w:rPr>
          <w:spacing w:val="-7"/>
        </w:rPr>
        <w:t xml:space="preserve"> </w:t>
      </w:r>
      <w:r>
        <w:rPr>
          <w:spacing w:val="-2"/>
        </w:rPr>
        <w:t>6.3.2.</w:t>
      </w:r>
    </w:p>
    <w:p w14:paraId="3E9C14A8" w14:textId="4D943069" w:rsidR="000D246F" w:rsidRDefault="000D246F">
      <w:pPr>
        <w:pStyle w:val="BodyText"/>
        <w:spacing w:before="252"/>
        <w:ind w:left="360"/>
        <w:jc w:val="both"/>
        <w:rPr>
          <w:spacing w:val="-2"/>
        </w:rPr>
      </w:pPr>
      <w:r>
        <w:rPr>
          <w:spacing w:val="-2"/>
        </w:rPr>
        <w:t>Parameters that affect heat transfer between the fluid and thermowell include;</w:t>
      </w:r>
    </w:p>
    <w:p w14:paraId="5F3AE907" w14:textId="3DD9EFD0" w:rsidR="000D246F" w:rsidRDefault="000D246F">
      <w:pPr>
        <w:pStyle w:val="BodyText"/>
        <w:spacing w:before="252"/>
        <w:ind w:left="360"/>
        <w:jc w:val="both"/>
        <w:rPr>
          <w:spacing w:val="-2"/>
        </w:rPr>
      </w:pPr>
      <w:r>
        <w:rPr>
          <w:spacing w:val="-2"/>
        </w:rPr>
        <w:t>Fluid velocity</w:t>
      </w:r>
    </w:p>
    <w:p w14:paraId="3C093945" w14:textId="77777777" w:rsidR="000D246F" w:rsidRPr="000D246F" w:rsidRDefault="000D246F" w:rsidP="000D246F">
      <w:pPr>
        <w:pStyle w:val="BodyText"/>
        <w:spacing w:before="252"/>
        <w:ind w:left="360"/>
        <w:jc w:val="both"/>
        <w:rPr>
          <w:spacing w:val="-2"/>
        </w:rPr>
      </w:pPr>
      <w:r w:rsidRPr="000D246F">
        <w:rPr>
          <w:spacing w:val="-2"/>
        </w:rPr>
        <w:t xml:space="preserve">  </w:t>
      </w:r>
      <w:r w:rsidRPr="000D246F">
        <w:rPr>
          <w:b/>
          <w:bCs/>
          <w:spacing w:val="-2"/>
        </w:rPr>
        <w:t>Higher velocity</w:t>
      </w:r>
      <w:r w:rsidRPr="000D246F">
        <w:rPr>
          <w:spacing w:val="-2"/>
        </w:rPr>
        <w:t xml:space="preserve"> increases convective heat transfer between the fluid and the thermowell. </w:t>
      </w:r>
    </w:p>
    <w:p w14:paraId="48E6EAC7" w14:textId="77777777" w:rsidR="000D246F" w:rsidRPr="000D246F" w:rsidRDefault="000D246F" w:rsidP="000D246F">
      <w:pPr>
        <w:pStyle w:val="BodyText"/>
        <w:spacing w:before="252"/>
        <w:ind w:left="360"/>
        <w:jc w:val="both"/>
        <w:rPr>
          <w:spacing w:val="-2"/>
        </w:rPr>
      </w:pPr>
      <w:r w:rsidRPr="000D246F">
        <w:rPr>
          <w:spacing w:val="-2"/>
        </w:rPr>
        <w:t xml:space="preserve">  This improves the thermometer’s response time and accuracy. </w:t>
      </w:r>
    </w:p>
    <w:p w14:paraId="13195A30" w14:textId="5DC99E8C" w:rsidR="000D246F" w:rsidRDefault="000D246F" w:rsidP="000D246F">
      <w:pPr>
        <w:pStyle w:val="BodyText"/>
        <w:spacing w:before="252"/>
        <w:ind w:left="360"/>
        <w:jc w:val="both"/>
        <w:rPr>
          <w:spacing w:val="-2"/>
        </w:rPr>
      </w:pPr>
      <w:r w:rsidRPr="000D246F">
        <w:rPr>
          <w:spacing w:val="-2"/>
        </w:rPr>
        <w:t xml:space="preserve">  </w:t>
      </w:r>
      <w:r w:rsidRPr="000D246F">
        <w:rPr>
          <w:b/>
          <w:bCs/>
          <w:spacing w:val="-2"/>
        </w:rPr>
        <w:t>Low velocity</w:t>
      </w:r>
      <w:r w:rsidRPr="000D246F">
        <w:rPr>
          <w:spacing w:val="-2"/>
        </w:rPr>
        <w:t xml:space="preserve"> may lead to poor thermal contact and slower response.</w:t>
      </w:r>
    </w:p>
    <w:p w14:paraId="0B7ABCBD" w14:textId="79FC91F8" w:rsidR="000D246F" w:rsidRDefault="000D246F" w:rsidP="000D246F">
      <w:pPr>
        <w:pStyle w:val="BodyText"/>
        <w:spacing w:before="252"/>
        <w:ind w:left="360"/>
        <w:jc w:val="both"/>
        <w:rPr>
          <w:spacing w:val="-2"/>
        </w:rPr>
      </w:pPr>
      <w:r>
        <w:rPr>
          <w:spacing w:val="-2"/>
        </w:rPr>
        <w:t>Fluid temperature</w:t>
      </w:r>
    </w:p>
    <w:p w14:paraId="551AAED4" w14:textId="77777777" w:rsidR="000D246F" w:rsidRPr="000D246F" w:rsidRDefault="000D246F" w:rsidP="000D246F">
      <w:pPr>
        <w:pStyle w:val="BodyText"/>
        <w:spacing w:before="252"/>
        <w:ind w:left="360"/>
        <w:jc w:val="both"/>
        <w:rPr>
          <w:spacing w:val="-2"/>
        </w:rPr>
      </w:pPr>
      <w:r w:rsidRPr="000D246F">
        <w:rPr>
          <w:spacing w:val="-2"/>
        </w:rPr>
        <w:t xml:space="preserve">  The </w:t>
      </w:r>
      <w:r w:rsidRPr="000D246F">
        <w:rPr>
          <w:b/>
          <w:bCs/>
          <w:spacing w:val="-2"/>
        </w:rPr>
        <w:t>temperature gradient</w:t>
      </w:r>
      <w:r w:rsidRPr="000D246F">
        <w:rPr>
          <w:spacing w:val="-2"/>
        </w:rPr>
        <w:t xml:space="preserve"> between the fluid and the thermowell drives heat transfer. </w:t>
      </w:r>
    </w:p>
    <w:p w14:paraId="4B03C1B4" w14:textId="0A00CC15" w:rsidR="000D246F" w:rsidRDefault="000D246F" w:rsidP="000D246F">
      <w:pPr>
        <w:pStyle w:val="BodyText"/>
        <w:spacing w:before="252"/>
        <w:ind w:left="360"/>
        <w:jc w:val="both"/>
        <w:rPr>
          <w:spacing w:val="-2"/>
        </w:rPr>
      </w:pPr>
      <w:r w:rsidRPr="000D246F">
        <w:rPr>
          <w:spacing w:val="-2"/>
        </w:rPr>
        <w:t xml:space="preserve">  A </w:t>
      </w:r>
      <w:r w:rsidRPr="000D246F">
        <w:rPr>
          <w:b/>
          <w:bCs/>
          <w:spacing w:val="-2"/>
        </w:rPr>
        <w:t>larger gradient</w:t>
      </w:r>
      <w:r w:rsidRPr="000D246F">
        <w:rPr>
          <w:spacing w:val="-2"/>
        </w:rPr>
        <w:t xml:space="preserve"> results in faster heat exchange but may also cause thermal stresses in the thermowell material.</w:t>
      </w:r>
    </w:p>
    <w:p w14:paraId="50E6FCA7" w14:textId="780435D5" w:rsidR="000D246F" w:rsidRDefault="000D246F">
      <w:pPr>
        <w:pStyle w:val="BodyText"/>
        <w:spacing w:before="252"/>
        <w:ind w:left="360"/>
        <w:jc w:val="both"/>
      </w:pPr>
      <w:r>
        <w:t>Flow Regime</w:t>
      </w:r>
    </w:p>
    <w:p w14:paraId="1E78C518" w14:textId="77777777" w:rsidR="000D246F" w:rsidRPr="000D246F" w:rsidRDefault="000D246F" w:rsidP="000D246F">
      <w:pPr>
        <w:pStyle w:val="BodyText"/>
        <w:spacing w:before="252"/>
        <w:ind w:left="360"/>
        <w:jc w:val="both"/>
      </w:pPr>
      <w:r w:rsidRPr="000D246F">
        <w:t xml:space="preserve">  </w:t>
      </w:r>
      <w:r w:rsidRPr="000D246F">
        <w:rPr>
          <w:b/>
          <w:bCs/>
        </w:rPr>
        <w:t>Turbulent flow</w:t>
      </w:r>
      <w:r w:rsidRPr="000D246F">
        <w:t xml:space="preserve"> enhances mixing and increases heat transfer coefficients. </w:t>
      </w:r>
    </w:p>
    <w:p w14:paraId="7908FEB7" w14:textId="1A2DF70C" w:rsidR="000D246F" w:rsidRDefault="000D246F" w:rsidP="000D246F">
      <w:pPr>
        <w:pStyle w:val="BodyText"/>
        <w:spacing w:before="252"/>
        <w:ind w:left="360"/>
        <w:jc w:val="both"/>
      </w:pPr>
      <w:r w:rsidRPr="000D246F">
        <w:t xml:space="preserve">  </w:t>
      </w:r>
      <w:r w:rsidRPr="000D246F">
        <w:rPr>
          <w:b/>
          <w:bCs/>
        </w:rPr>
        <w:t>Laminar flow</w:t>
      </w:r>
      <w:r w:rsidRPr="000D246F">
        <w:t xml:space="preserve"> has lower heat transfer efficiency due to limited mixing and lower velocity near the thermowell surface.</w:t>
      </w:r>
    </w:p>
    <w:p w14:paraId="6DC87C8F" w14:textId="3753B8E3" w:rsidR="000D246F" w:rsidRDefault="000D246F" w:rsidP="000D246F">
      <w:pPr>
        <w:pStyle w:val="BodyText"/>
        <w:spacing w:before="252"/>
        <w:ind w:left="360"/>
        <w:jc w:val="both"/>
      </w:pPr>
      <w:r w:rsidRPr="000D246F">
        <w:t>Thermowell Design and Material</w:t>
      </w:r>
    </w:p>
    <w:p w14:paraId="1B05E101" w14:textId="77777777" w:rsidR="000D246F" w:rsidRPr="000D246F" w:rsidRDefault="000D246F" w:rsidP="000D246F">
      <w:pPr>
        <w:pStyle w:val="BodyText"/>
        <w:spacing w:before="252"/>
        <w:ind w:left="360"/>
        <w:jc w:val="both"/>
      </w:pPr>
      <w:r w:rsidRPr="000D246F">
        <w:t xml:space="preserve">  </w:t>
      </w:r>
      <w:r w:rsidRPr="000D246F">
        <w:rPr>
          <w:b/>
          <w:bCs/>
        </w:rPr>
        <w:t>Material conductivity</w:t>
      </w:r>
      <w:r w:rsidRPr="000D246F">
        <w:t xml:space="preserve"> affects how quickly heat is transferred from the fluid to the thermometer. </w:t>
      </w:r>
    </w:p>
    <w:p w14:paraId="4B95AEAA" w14:textId="77777777" w:rsidR="000D246F" w:rsidRPr="000D246F" w:rsidRDefault="000D246F" w:rsidP="000D246F">
      <w:pPr>
        <w:pStyle w:val="BodyText"/>
        <w:spacing w:before="252"/>
        <w:ind w:left="360"/>
        <w:jc w:val="both"/>
      </w:pPr>
      <w:r w:rsidRPr="000D246F">
        <w:t xml:space="preserve">  </w:t>
      </w:r>
      <w:r w:rsidRPr="000D246F">
        <w:rPr>
          <w:b/>
          <w:bCs/>
        </w:rPr>
        <w:t>Wall thickness and insertion length</w:t>
      </w:r>
      <w:r w:rsidRPr="000D246F">
        <w:t xml:space="preserve"> influence thermal lag and mechanical strength. </w:t>
      </w:r>
    </w:p>
    <w:p w14:paraId="43FB72FD" w14:textId="485A9EA7" w:rsidR="000D246F" w:rsidRDefault="000D246F" w:rsidP="000D246F">
      <w:pPr>
        <w:pStyle w:val="BodyText"/>
        <w:spacing w:before="252"/>
        <w:ind w:left="360"/>
        <w:jc w:val="both"/>
      </w:pPr>
      <w:r w:rsidRPr="000D246F">
        <w:t xml:space="preserve">  A </w:t>
      </w:r>
      <w:r w:rsidRPr="000D246F">
        <w:rPr>
          <w:b/>
          <w:bCs/>
        </w:rPr>
        <w:t>longer insertion</w:t>
      </w:r>
      <w:r w:rsidRPr="000D246F">
        <w:t xml:space="preserve"> into the flow improves thermal contact but may increase vibration risk.</w:t>
      </w:r>
    </w:p>
    <w:p w14:paraId="77560BEB" w14:textId="1B626FE3" w:rsidR="00695419" w:rsidRDefault="00B55655" w:rsidP="000D246F">
      <w:pPr>
        <w:pStyle w:val="BodyText"/>
        <w:spacing w:before="252"/>
        <w:ind w:left="360"/>
        <w:jc w:val="both"/>
      </w:pPr>
      <w:r>
        <w:t>Sensor contact with thermowell bottom / heat transfer fluid. - Add</w:t>
      </w:r>
    </w:p>
    <w:p w14:paraId="1019307E" w14:textId="2C180EDA" w:rsidR="000D246F" w:rsidRDefault="000D246F" w:rsidP="000D246F">
      <w:pPr>
        <w:pStyle w:val="BodyText"/>
        <w:spacing w:before="252"/>
        <w:ind w:left="360"/>
        <w:jc w:val="both"/>
      </w:pPr>
      <w:r>
        <w:t>Pipe pressure</w:t>
      </w:r>
    </w:p>
    <w:p w14:paraId="71677623" w14:textId="77777777" w:rsidR="00035F46" w:rsidRPr="00035F46" w:rsidRDefault="00035F46" w:rsidP="00035F46">
      <w:pPr>
        <w:pStyle w:val="BodyText"/>
        <w:spacing w:before="252"/>
        <w:ind w:left="360"/>
        <w:jc w:val="both"/>
      </w:pPr>
      <w:r w:rsidRPr="00035F46">
        <w:t xml:space="preserve">  Pressure affects fluid density and can influence the heat transfer coefficient. </w:t>
      </w:r>
    </w:p>
    <w:p w14:paraId="292C0A56" w14:textId="77777777" w:rsidR="00035F46" w:rsidRPr="00035F46" w:rsidRDefault="00035F46" w:rsidP="00035F46">
      <w:pPr>
        <w:pStyle w:val="BodyText"/>
        <w:spacing w:before="252"/>
        <w:ind w:left="360"/>
        <w:jc w:val="both"/>
      </w:pPr>
      <w:r w:rsidRPr="00035F46">
        <w:t xml:space="preserve">  In gases, higher pressure increases density, improving heat transfer. </w:t>
      </w:r>
    </w:p>
    <w:p w14:paraId="4CE4C217" w14:textId="19955531" w:rsidR="000D246F" w:rsidRDefault="00035F46" w:rsidP="00035F46">
      <w:pPr>
        <w:pStyle w:val="BodyText"/>
        <w:spacing w:before="252"/>
        <w:ind w:left="360"/>
        <w:jc w:val="both"/>
      </w:pPr>
      <w:r w:rsidRPr="00035F46">
        <w:t>  In liquids, the effect is less pronounced but still relevant in compressible flow scenarios.</w:t>
      </w:r>
    </w:p>
    <w:p w14:paraId="19C0D3DF" w14:textId="2183DA44" w:rsidR="00035F46" w:rsidRDefault="00035F46" w:rsidP="00035F46">
      <w:pPr>
        <w:pStyle w:val="BodyText"/>
        <w:spacing w:before="252"/>
        <w:ind w:left="360"/>
        <w:jc w:val="both"/>
      </w:pPr>
      <w:r w:rsidRPr="00035F46">
        <w:lastRenderedPageBreak/>
        <w:t>Ambient Conditions</w:t>
      </w:r>
    </w:p>
    <w:p w14:paraId="609708E3" w14:textId="63E853B0" w:rsidR="00035F46" w:rsidRDefault="00035F46" w:rsidP="00035F46">
      <w:pPr>
        <w:pStyle w:val="BodyText"/>
        <w:spacing w:before="252"/>
        <w:ind w:left="360"/>
        <w:jc w:val="both"/>
      </w:pPr>
      <w:r w:rsidRPr="00035F46">
        <w:t xml:space="preserve"> </w:t>
      </w:r>
      <w:r>
        <w:t xml:space="preserve"> </w:t>
      </w:r>
      <w:r w:rsidRPr="00035F46">
        <w:t xml:space="preserve">External pipe temperature or insulation can affect the heat loss or gain from the system, impacting thermometer </w:t>
      </w:r>
      <w:commentRangeStart w:id="25"/>
      <w:r w:rsidRPr="00035F46">
        <w:t>readings</w:t>
      </w:r>
      <w:commentRangeEnd w:id="25"/>
      <w:r w:rsidR="009A650C" w:rsidRPr="00035F46">
        <w:rPr>
          <w:rStyle w:val="CommentReference"/>
          <w:sz w:val="20"/>
          <w:szCs w:val="20"/>
        </w:rPr>
        <w:commentReference w:id="25"/>
      </w:r>
      <w:r w:rsidRPr="00035F46">
        <w:t>.</w:t>
      </w:r>
    </w:p>
    <w:p w14:paraId="2C4B2194" w14:textId="6C5230ED" w:rsidR="00035F46" w:rsidRDefault="00035F46" w:rsidP="00035F46">
      <w:pPr>
        <w:pStyle w:val="BodyText"/>
        <w:spacing w:before="252"/>
        <w:ind w:left="360"/>
        <w:jc w:val="both"/>
      </w:pPr>
      <w:r>
        <w:t>Thermometer type</w:t>
      </w:r>
    </w:p>
    <w:p w14:paraId="762051D1" w14:textId="77777777" w:rsidR="00035F46" w:rsidRPr="00035F46" w:rsidRDefault="00035F46" w:rsidP="00035F46">
      <w:pPr>
        <w:pStyle w:val="BodyText"/>
        <w:spacing w:before="252"/>
        <w:ind w:left="360"/>
        <w:jc w:val="both"/>
      </w:pPr>
      <w:r w:rsidRPr="00035F46">
        <w:t xml:space="preserve">  RTDs, thermocouples, and thermistors have different response times and sensitivities. </w:t>
      </w:r>
    </w:p>
    <w:p w14:paraId="62E013A3" w14:textId="50EFC665" w:rsidR="00035F46" w:rsidRDefault="00035F46" w:rsidP="00035F46">
      <w:pPr>
        <w:pStyle w:val="BodyText"/>
        <w:spacing w:before="252"/>
        <w:ind w:left="360"/>
        <w:jc w:val="both"/>
      </w:pPr>
      <w:r w:rsidRPr="00035F46">
        <w:t>  Their placement inside the thermowell and thermal contact quality matter.</w:t>
      </w:r>
    </w:p>
    <w:p w14:paraId="7DD049F0" w14:textId="77777777" w:rsidR="00035F46" w:rsidRDefault="00035F46" w:rsidP="00035F46">
      <w:pPr>
        <w:pStyle w:val="BodyText"/>
        <w:spacing w:before="252"/>
        <w:ind w:left="360"/>
        <w:jc w:val="both"/>
      </w:pPr>
    </w:p>
    <w:p w14:paraId="0BEC8F88" w14:textId="57DB3820" w:rsidR="00035F46" w:rsidRDefault="00035F46" w:rsidP="00035F46">
      <w:pPr>
        <w:pStyle w:val="BodyText"/>
        <w:spacing w:before="252"/>
        <w:ind w:left="360"/>
        <w:jc w:val="both"/>
      </w:pPr>
      <w:r>
        <w:t>Thermowel l response time estimation</w:t>
      </w:r>
    </w:p>
    <w:p w14:paraId="1FF953E2" w14:textId="77777777" w:rsidR="007E6EF8" w:rsidRPr="007E6EF8" w:rsidRDefault="007E6EF8" w:rsidP="007E6EF8">
      <w:pPr>
        <w:widowControl/>
        <w:autoSpaceDE/>
        <w:autoSpaceDN/>
        <w:spacing w:before="100" w:beforeAutospacing="1" w:after="100" w:afterAutospacing="1"/>
        <w:rPr>
          <w:rFonts w:ascii="Times New Roman" w:eastAsia="Times New Roman" w:hAnsi="Times New Roman" w:cs="Times New Roman"/>
          <w:sz w:val="24"/>
          <w:szCs w:val="24"/>
        </w:rPr>
      </w:pPr>
      <w:r w:rsidRPr="007E6EF8">
        <w:rPr>
          <w:rFonts w:ascii="Times New Roman" w:eastAsia="Times New Roman" w:hAnsi="Times New Roman" w:cs="Times New Roman"/>
          <w:sz w:val="24"/>
          <w:szCs w:val="24"/>
        </w:rPr>
        <w:t xml:space="preserve">Estimating the </w:t>
      </w:r>
      <w:r w:rsidRPr="007E6EF8">
        <w:rPr>
          <w:rFonts w:ascii="Times New Roman" w:eastAsia="Times New Roman" w:hAnsi="Times New Roman" w:cs="Times New Roman"/>
          <w:b/>
          <w:bCs/>
          <w:sz w:val="24"/>
          <w:szCs w:val="24"/>
        </w:rPr>
        <w:t>response time</w:t>
      </w:r>
      <w:r w:rsidRPr="007E6EF8">
        <w:rPr>
          <w:rFonts w:ascii="Times New Roman" w:eastAsia="Times New Roman" w:hAnsi="Times New Roman" w:cs="Times New Roman"/>
          <w:sz w:val="24"/>
          <w:szCs w:val="24"/>
        </w:rPr>
        <w:t xml:space="preserve"> of a thermometer in a thermowell (often called "thermal response time" or "time constant") involves understanding how quickly the thermometer reacts to changes in fluid temperature. The response time depends on:</w:t>
      </w:r>
    </w:p>
    <w:p w14:paraId="3B13BCEC" w14:textId="77777777" w:rsidR="007E6EF8" w:rsidRPr="007E6EF8" w:rsidRDefault="007E6EF8" w:rsidP="007E6EF8">
      <w:pPr>
        <w:widowControl/>
        <w:numPr>
          <w:ilvl w:val="0"/>
          <w:numId w:val="32"/>
        </w:numPr>
        <w:autoSpaceDE/>
        <w:autoSpaceDN/>
        <w:spacing w:before="100" w:beforeAutospacing="1" w:after="100" w:afterAutospacing="1"/>
        <w:rPr>
          <w:rFonts w:ascii="Times New Roman" w:eastAsia="Times New Roman" w:hAnsi="Times New Roman" w:cs="Times New Roman"/>
          <w:sz w:val="24"/>
          <w:szCs w:val="24"/>
        </w:rPr>
      </w:pPr>
      <w:r w:rsidRPr="007E6EF8">
        <w:rPr>
          <w:rFonts w:ascii="Times New Roman" w:eastAsia="Times New Roman" w:hAnsi="Times New Roman" w:cs="Times New Roman"/>
          <w:b/>
          <w:bCs/>
          <w:sz w:val="24"/>
          <w:szCs w:val="24"/>
        </w:rPr>
        <w:t>Thermowell material and thickness</w:t>
      </w:r>
    </w:p>
    <w:p w14:paraId="7F438FEF" w14:textId="77777777" w:rsidR="007E6EF8" w:rsidRPr="007E6EF8" w:rsidRDefault="007E6EF8" w:rsidP="007E6EF8">
      <w:pPr>
        <w:widowControl/>
        <w:numPr>
          <w:ilvl w:val="0"/>
          <w:numId w:val="32"/>
        </w:numPr>
        <w:autoSpaceDE/>
        <w:autoSpaceDN/>
        <w:spacing w:before="100" w:beforeAutospacing="1" w:after="100" w:afterAutospacing="1"/>
        <w:rPr>
          <w:rFonts w:ascii="Times New Roman" w:eastAsia="Times New Roman" w:hAnsi="Times New Roman" w:cs="Times New Roman"/>
          <w:sz w:val="24"/>
          <w:szCs w:val="24"/>
        </w:rPr>
      </w:pPr>
      <w:r w:rsidRPr="007E6EF8">
        <w:rPr>
          <w:rFonts w:ascii="Times New Roman" w:eastAsia="Times New Roman" w:hAnsi="Times New Roman" w:cs="Times New Roman"/>
          <w:b/>
          <w:bCs/>
          <w:sz w:val="24"/>
          <w:szCs w:val="24"/>
        </w:rPr>
        <w:t>Thermometer type</w:t>
      </w:r>
    </w:p>
    <w:p w14:paraId="5DF5BABC" w14:textId="77777777" w:rsidR="007E6EF8" w:rsidRPr="007E6EF8" w:rsidRDefault="007E6EF8" w:rsidP="007E6EF8">
      <w:pPr>
        <w:widowControl/>
        <w:numPr>
          <w:ilvl w:val="0"/>
          <w:numId w:val="32"/>
        </w:numPr>
        <w:autoSpaceDE/>
        <w:autoSpaceDN/>
        <w:spacing w:before="100" w:beforeAutospacing="1" w:after="100" w:afterAutospacing="1"/>
        <w:rPr>
          <w:rFonts w:ascii="Times New Roman" w:eastAsia="Times New Roman" w:hAnsi="Times New Roman" w:cs="Times New Roman"/>
          <w:sz w:val="24"/>
          <w:szCs w:val="24"/>
        </w:rPr>
      </w:pPr>
      <w:r w:rsidRPr="007E6EF8">
        <w:rPr>
          <w:rFonts w:ascii="Times New Roman" w:eastAsia="Times New Roman" w:hAnsi="Times New Roman" w:cs="Times New Roman"/>
          <w:b/>
          <w:bCs/>
          <w:sz w:val="24"/>
          <w:szCs w:val="24"/>
        </w:rPr>
        <w:t>Fluid velocity and properties</w:t>
      </w:r>
    </w:p>
    <w:p w14:paraId="3709A254" w14:textId="77777777" w:rsidR="007E6EF8" w:rsidRPr="007E6EF8" w:rsidRDefault="007E6EF8" w:rsidP="007E6EF8">
      <w:pPr>
        <w:widowControl/>
        <w:numPr>
          <w:ilvl w:val="0"/>
          <w:numId w:val="32"/>
        </w:numPr>
        <w:autoSpaceDE/>
        <w:autoSpaceDN/>
        <w:spacing w:before="100" w:beforeAutospacing="1" w:after="100" w:afterAutospacing="1"/>
        <w:rPr>
          <w:rFonts w:ascii="Times New Roman" w:eastAsia="Times New Roman" w:hAnsi="Times New Roman" w:cs="Times New Roman"/>
          <w:sz w:val="24"/>
          <w:szCs w:val="24"/>
        </w:rPr>
      </w:pPr>
      <w:r w:rsidRPr="007E6EF8">
        <w:rPr>
          <w:rFonts w:ascii="Times New Roman" w:eastAsia="Times New Roman" w:hAnsi="Times New Roman" w:cs="Times New Roman"/>
          <w:b/>
          <w:bCs/>
          <w:sz w:val="24"/>
          <w:szCs w:val="24"/>
        </w:rPr>
        <w:t>Heat transfer coefficient</w:t>
      </w:r>
    </w:p>
    <w:p w14:paraId="6A97C6FE" w14:textId="6315E847" w:rsidR="00035F46" w:rsidRDefault="00D3418F" w:rsidP="00035F46">
      <w:pPr>
        <w:pStyle w:val="BodyText"/>
        <w:spacing w:before="252"/>
        <w:ind w:left="360"/>
        <w:jc w:val="both"/>
      </w:pPr>
      <w:r>
        <w:t xml:space="preserve">ANNEX D provides a description of the lumped capacitance model that can be used to estimate the </w:t>
      </w:r>
      <w:r w:rsidR="00AD27F1">
        <w:t>response time</w:t>
      </w:r>
      <w:r>
        <w:t xml:space="preserve"> of a thermometer in a thermowell.</w:t>
      </w:r>
    </w:p>
    <w:p w14:paraId="508DBBB2" w14:textId="3B1FC9D7" w:rsidR="00D3418F" w:rsidRDefault="00D3418F" w:rsidP="00035F46">
      <w:pPr>
        <w:pStyle w:val="BodyText"/>
        <w:spacing w:before="252"/>
        <w:ind w:left="360"/>
        <w:jc w:val="both"/>
      </w:pPr>
      <w:r>
        <w:t xml:space="preserve">ANNEE E provides an example </w:t>
      </w:r>
      <w:r w:rsidR="009D4D52">
        <w:t>calculation</w:t>
      </w:r>
      <w:r>
        <w:t>.</w:t>
      </w:r>
    </w:p>
    <w:p w14:paraId="5B9EAEA9" w14:textId="77777777" w:rsidR="00D50601" w:rsidRDefault="00D50601">
      <w:pPr>
        <w:pStyle w:val="BodyText"/>
        <w:spacing w:before="20"/>
      </w:pPr>
    </w:p>
    <w:p w14:paraId="719F766A" w14:textId="26D6597A" w:rsidR="00D50601" w:rsidRPr="00A05128" w:rsidRDefault="001F0B97" w:rsidP="009A277A">
      <w:pPr>
        <w:pStyle w:val="Heading3"/>
        <w:numPr>
          <w:ilvl w:val="2"/>
          <w:numId w:val="17"/>
        </w:numPr>
        <w:tabs>
          <w:tab w:val="left" w:pos="490"/>
        </w:tabs>
      </w:pPr>
      <w:r w:rsidRPr="00A05128">
        <w:rPr>
          <w:spacing w:val="-4"/>
        </w:rPr>
        <w:t>Thermowell</w:t>
      </w:r>
      <w:r w:rsidRPr="009A277A">
        <w:rPr>
          <w:spacing w:val="-4"/>
        </w:rPr>
        <w:t xml:space="preserve"> </w:t>
      </w:r>
      <w:r w:rsidRPr="00A05128">
        <w:rPr>
          <w:spacing w:val="-4"/>
        </w:rPr>
        <w:t>Type</w:t>
      </w:r>
    </w:p>
    <w:p w14:paraId="0D8EA55D" w14:textId="1EC1910A" w:rsidR="00D50601" w:rsidRDefault="005D678A">
      <w:pPr>
        <w:pStyle w:val="BodyText"/>
        <w:spacing w:before="20"/>
        <w:rPr>
          <w:b/>
        </w:rPr>
      </w:pPr>
      <w:r>
        <w:rPr>
          <w:b/>
        </w:rPr>
        <w:t xml:space="preserve"> </w:t>
      </w:r>
    </w:p>
    <w:p w14:paraId="4F37E041" w14:textId="77777777" w:rsidR="003F0509" w:rsidRPr="003F0509" w:rsidRDefault="003F0509" w:rsidP="003F0509">
      <w:pPr>
        <w:pStyle w:val="ListParagraph"/>
        <w:numPr>
          <w:ilvl w:val="0"/>
          <w:numId w:val="23"/>
        </w:numPr>
        <w:tabs>
          <w:tab w:val="left" w:pos="1154"/>
        </w:tabs>
        <w:rPr>
          <w:b/>
          <w:vanish/>
          <w:spacing w:val="-6"/>
          <w:sz w:val="20"/>
        </w:rPr>
      </w:pPr>
    </w:p>
    <w:p w14:paraId="625D5365" w14:textId="77777777" w:rsidR="003F0509" w:rsidRPr="003F0509" w:rsidRDefault="003F0509" w:rsidP="003F0509">
      <w:pPr>
        <w:pStyle w:val="ListParagraph"/>
        <w:numPr>
          <w:ilvl w:val="0"/>
          <w:numId w:val="23"/>
        </w:numPr>
        <w:tabs>
          <w:tab w:val="left" w:pos="1154"/>
        </w:tabs>
        <w:rPr>
          <w:b/>
          <w:vanish/>
          <w:spacing w:val="-6"/>
          <w:sz w:val="20"/>
        </w:rPr>
      </w:pPr>
    </w:p>
    <w:p w14:paraId="2B7D1BDB" w14:textId="77777777" w:rsidR="003F0509" w:rsidRPr="003F0509" w:rsidRDefault="003F0509" w:rsidP="003F0509">
      <w:pPr>
        <w:pStyle w:val="ListParagraph"/>
        <w:numPr>
          <w:ilvl w:val="0"/>
          <w:numId w:val="23"/>
        </w:numPr>
        <w:tabs>
          <w:tab w:val="left" w:pos="1154"/>
        </w:tabs>
        <w:rPr>
          <w:b/>
          <w:vanish/>
          <w:spacing w:val="-6"/>
          <w:sz w:val="20"/>
        </w:rPr>
      </w:pPr>
    </w:p>
    <w:p w14:paraId="647BA38F" w14:textId="77777777" w:rsidR="003F0509" w:rsidRPr="003F0509" w:rsidRDefault="003F0509" w:rsidP="003F0509">
      <w:pPr>
        <w:pStyle w:val="ListParagraph"/>
        <w:numPr>
          <w:ilvl w:val="0"/>
          <w:numId w:val="23"/>
        </w:numPr>
        <w:tabs>
          <w:tab w:val="left" w:pos="1154"/>
        </w:tabs>
        <w:rPr>
          <w:b/>
          <w:vanish/>
          <w:spacing w:val="-6"/>
          <w:sz w:val="20"/>
        </w:rPr>
      </w:pPr>
    </w:p>
    <w:p w14:paraId="59AC395C" w14:textId="77777777" w:rsidR="003F0509" w:rsidRPr="003F0509" w:rsidRDefault="003F0509" w:rsidP="003F0509">
      <w:pPr>
        <w:pStyle w:val="ListParagraph"/>
        <w:numPr>
          <w:ilvl w:val="0"/>
          <w:numId w:val="23"/>
        </w:numPr>
        <w:tabs>
          <w:tab w:val="left" w:pos="1154"/>
        </w:tabs>
        <w:rPr>
          <w:b/>
          <w:vanish/>
          <w:spacing w:val="-6"/>
          <w:sz w:val="20"/>
        </w:rPr>
      </w:pPr>
    </w:p>
    <w:p w14:paraId="7F3DBD3F" w14:textId="77777777" w:rsidR="003F0509" w:rsidRPr="003F0509" w:rsidRDefault="003F0509" w:rsidP="003F0509">
      <w:pPr>
        <w:pStyle w:val="ListParagraph"/>
        <w:numPr>
          <w:ilvl w:val="0"/>
          <w:numId w:val="23"/>
        </w:numPr>
        <w:tabs>
          <w:tab w:val="left" w:pos="1154"/>
        </w:tabs>
        <w:rPr>
          <w:b/>
          <w:vanish/>
          <w:spacing w:val="-6"/>
          <w:sz w:val="20"/>
        </w:rPr>
      </w:pPr>
    </w:p>
    <w:p w14:paraId="467870AC" w14:textId="77777777" w:rsidR="003F0509" w:rsidRPr="003F0509" w:rsidRDefault="003F0509" w:rsidP="003F0509">
      <w:pPr>
        <w:pStyle w:val="ListParagraph"/>
        <w:numPr>
          <w:ilvl w:val="1"/>
          <w:numId w:val="23"/>
        </w:numPr>
        <w:tabs>
          <w:tab w:val="left" w:pos="1154"/>
        </w:tabs>
        <w:rPr>
          <w:b/>
          <w:vanish/>
          <w:spacing w:val="-6"/>
          <w:sz w:val="20"/>
        </w:rPr>
      </w:pPr>
    </w:p>
    <w:p w14:paraId="012D2855" w14:textId="77777777" w:rsidR="003F0509" w:rsidRPr="003F0509" w:rsidRDefault="003F0509" w:rsidP="003F0509">
      <w:pPr>
        <w:pStyle w:val="ListParagraph"/>
        <w:numPr>
          <w:ilvl w:val="1"/>
          <w:numId w:val="23"/>
        </w:numPr>
        <w:tabs>
          <w:tab w:val="left" w:pos="1154"/>
        </w:tabs>
        <w:rPr>
          <w:b/>
          <w:vanish/>
          <w:spacing w:val="-6"/>
          <w:sz w:val="20"/>
        </w:rPr>
      </w:pPr>
    </w:p>
    <w:p w14:paraId="531D21F1" w14:textId="77777777" w:rsidR="003F0509" w:rsidRPr="003F0509" w:rsidRDefault="003F0509" w:rsidP="003F0509">
      <w:pPr>
        <w:pStyle w:val="ListParagraph"/>
        <w:numPr>
          <w:ilvl w:val="1"/>
          <w:numId w:val="23"/>
        </w:numPr>
        <w:tabs>
          <w:tab w:val="left" w:pos="1154"/>
        </w:tabs>
        <w:rPr>
          <w:b/>
          <w:vanish/>
          <w:spacing w:val="-6"/>
          <w:sz w:val="20"/>
        </w:rPr>
      </w:pPr>
    </w:p>
    <w:p w14:paraId="223E9857" w14:textId="77777777" w:rsidR="003F0509" w:rsidRPr="003F0509" w:rsidRDefault="003F0509" w:rsidP="003F0509">
      <w:pPr>
        <w:pStyle w:val="ListParagraph"/>
        <w:numPr>
          <w:ilvl w:val="2"/>
          <w:numId w:val="23"/>
        </w:numPr>
        <w:tabs>
          <w:tab w:val="left" w:pos="1154"/>
        </w:tabs>
        <w:rPr>
          <w:b/>
          <w:vanish/>
          <w:spacing w:val="-6"/>
          <w:sz w:val="20"/>
        </w:rPr>
      </w:pPr>
    </w:p>
    <w:p w14:paraId="346AA725" w14:textId="1FABF0B8" w:rsidR="00D50601" w:rsidRDefault="001F0B97" w:rsidP="009A277A">
      <w:pPr>
        <w:pStyle w:val="ListParagraph"/>
        <w:numPr>
          <w:ilvl w:val="3"/>
          <w:numId w:val="23"/>
        </w:numPr>
        <w:tabs>
          <w:tab w:val="left" w:pos="1154"/>
        </w:tabs>
        <w:ind w:left="996"/>
        <w:rPr>
          <w:b/>
          <w:sz w:val="20"/>
        </w:rPr>
      </w:pPr>
      <w:r>
        <w:rPr>
          <w:b/>
          <w:spacing w:val="-6"/>
          <w:sz w:val="20"/>
        </w:rPr>
        <w:t>Test</w:t>
      </w:r>
      <w:r>
        <w:rPr>
          <w:b/>
          <w:spacing w:val="-7"/>
          <w:sz w:val="20"/>
        </w:rPr>
        <w:t xml:space="preserve"> </w:t>
      </w:r>
      <w:r>
        <w:rPr>
          <w:b/>
          <w:spacing w:val="-2"/>
          <w:sz w:val="20"/>
        </w:rPr>
        <w:t>Thermowell</w:t>
      </w:r>
    </w:p>
    <w:p w14:paraId="7A9AFF6B" w14:textId="77777777" w:rsidR="00D50601" w:rsidRDefault="00D50601">
      <w:pPr>
        <w:pStyle w:val="BodyText"/>
        <w:spacing w:before="20"/>
        <w:rPr>
          <w:b/>
        </w:rPr>
      </w:pPr>
    </w:p>
    <w:p w14:paraId="2745A8EE" w14:textId="77777777" w:rsidR="00D50601" w:rsidRDefault="001F0B97">
      <w:pPr>
        <w:pStyle w:val="BodyText"/>
        <w:spacing w:line="249" w:lineRule="auto"/>
        <w:ind w:left="359" w:right="116"/>
        <w:jc w:val="both"/>
      </w:pPr>
      <w:r>
        <w:rPr>
          <w:spacing w:val="-2"/>
        </w:rPr>
        <w:t>Test</w:t>
      </w:r>
      <w:r>
        <w:rPr>
          <w:spacing w:val="-4"/>
        </w:rPr>
        <w:t xml:space="preserve"> </w:t>
      </w:r>
      <w:r>
        <w:rPr>
          <w:spacing w:val="-2"/>
        </w:rPr>
        <w:t>wells</w:t>
      </w:r>
      <w:r>
        <w:rPr>
          <w:spacing w:val="-4"/>
        </w:rPr>
        <w:t xml:space="preserve"> </w:t>
      </w:r>
      <w:r>
        <w:rPr>
          <w:spacing w:val="-2"/>
        </w:rPr>
        <w:t>are</w:t>
      </w:r>
      <w:r>
        <w:rPr>
          <w:spacing w:val="-4"/>
        </w:rPr>
        <w:t xml:space="preserve"> </w:t>
      </w:r>
      <w:r>
        <w:rPr>
          <w:spacing w:val="-2"/>
        </w:rPr>
        <w:t>thermowells</w:t>
      </w:r>
      <w:r>
        <w:rPr>
          <w:spacing w:val="-4"/>
        </w:rPr>
        <w:t xml:space="preserve"> </w:t>
      </w:r>
      <w:r>
        <w:rPr>
          <w:spacing w:val="-2"/>
        </w:rPr>
        <w:t>installed</w:t>
      </w:r>
      <w:r>
        <w:rPr>
          <w:spacing w:val="-4"/>
        </w:rPr>
        <w:t xml:space="preserve"> </w:t>
      </w:r>
      <w:r>
        <w:rPr>
          <w:spacing w:val="-2"/>
        </w:rPr>
        <w:t>for</w:t>
      </w:r>
      <w:r>
        <w:rPr>
          <w:spacing w:val="-4"/>
        </w:rPr>
        <w:t xml:space="preserve"> </w:t>
      </w:r>
      <w:r>
        <w:rPr>
          <w:spacing w:val="-2"/>
        </w:rPr>
        <w:t>occasional</w:t>
      </w:r>
      <w:r>
        <w:rPr>
          <w:spacing w:val="-3"/>
        </w:rPr>
        <w:t xml:space="preserve"> </w:t>
      </w:r>
      <w:r>
        <w:rPr>
          <w:spacing w:val="-2"/>
        </w:rPr>
        <w:t>use,</w:t>
      </w:r>
      <w:r>
        <w:rPr>
          <w:spacing w:val="-4"/>
        </w:rPr>
        <w:t xml:space="preserve"> </w:t>
      </w:r>
      <w:r>
        <w:rPr>
          <w:spacing w:val="-2"/>
        </w:rPr>
        <w:t>(temperature</w:t>
      </w:r>
      <w:r>
        <w:rPr>
          <w:spacing w:val="-4"/>
        </w:rPr>
        <w:t xml:space="preserve"> </w:t>
      </w:r>
      <w:r>
        <w:rPr>
          <w:spacing w:val="-2"/>
        </w:rPr>
        <w:t>device</w:t>
      </w:r>
      <w:r>
        <w:rPr>
          <w:spacing w:val="-4"/>
        </w:rPr>
        <w:t xml:space="preserve"> </w:t>
      </w:r>
      <w:r>
        <w:rPr>
          <w:spacing w:val="-2"/>
        </w:rPr>
        <w:t>verification,</w:t>
      </w:r>
      <w:r>
        <w:rPr>
          <w:spacing w:val="-4"/>
        </w:rPr>
        <w:t xml:space="preserve"> </w:t>
      </w:r>
      <w:r>
        <w:rPr>
          <w:spacing w:val="-2"/>
        </w:rPr>
        <w:t>calibration</w:t>
      </w:r>
      <w:r>
        <w:rPr>
          <w:spacing w:val="-4"/>
        </w:rPr>
        <w:t xml:space="preserve"> </w:t>
      </w:r>
      <w:r>
        <w:rPr>
          <w:spacing w:val="-2"/>
        </w:rPr>
        <w:t>and</w:t>
      </w:r>
      <w:r>
        <w:rPr>
          <w:spacing w:val="-3"/>
        </w:rPr>
        <w:t xml:space="preserve"> </w:t>
      </w:r>
      <w:r>
        <w:rPr>
          <w:spacing w:val="-2"/>
        </w:rPr>
        <w:t>periodic</w:t>
      </w:r>
      <w:r>
        <w:rPr>
          <w:spacing w:val="-4"/>
        </w:rPr>
        <w:t xml:space="preserve"> </w:t>
      </w:r>
      <w:r>
        <w:rPr>
          <w:spacing w:val="-2"/>
        </w:rPr>
        <w:t xml:space="preserve">fluid </w:t>
      </w:r>
      <w:r>
        <w:t xml:space="preserve">temperature measurement) and capped when not in use. Test wells shall be installed as close as practical to the </w:t>
      </w:r>
      <w:r>
        <w:rPr>
          <w:spacing w:val="-2"/>
        </w:rPr>
        <w:t>sensor</w:t>
      </w:r>
      <w:r>
        <w:rPr>
          <w:spacing w:val="-12"/>
        </w:rPr>
        <w:t xml:space="preserve"> </w:t>
      </w:r>
      <w:r>
        <w:rPr>
          <w:spacing w:val="-2"/>
        </w:rPr>
        <w:t>wells.</w:t>
      </w:r>
      <w:r>
        <w:rPr>
          <w:spacing w:val="-12"/>
        </w:rPr>
        <w:t xml:space="preserve"> </w:t>
      </w:r>
      <w:r>
        <w:rPr>
          <w:spacing w:val="-2"/>
        </w:rPr>
        <w:t>A</w:t>
      </w:r>
      <w:r>
        <w:rPr>
          <w:spacing w:val="-12"/>
        </w:rPr>
        <w:t xml:space="preserve"> </w:t>
      </w:r>
      <w:r>
        <w:rPr>
          <w:spacing w:val="-2"/>
        </w:rPr>
        <w:t>suggested</w:t>
      </w:r>
      <w:r>
        <w:rPr>
          <w:spacing w:val="-8"/>
        </w:rPr>
        <w:t xml:space="preserve"> </w:t>
      </w:r>
      <w:r>
        <w:rPr>
          <w:spacing w:val="-2"/>
        </w:rPr>
        <w:t>maximum</w:t>
      </w:r>
      <w:r>
        <w:rPr>
          <w:spacing w:val="-6"/>
        </w:rPr>
        <w:t xml:space="preserve"> </w:t>
      </w:r>
      <w:r>
        <w:rPr>
          <w:spacing w:val="-2"/>
        </w:rPr>
        <w:t>distance</w:t>
      </w:r>
      <w:r>
        <w:rPr>
          <w:spacing w:val="-6"/>
        </w:rPr>
        <w:t xml:space="preserve"> </w:t>
      </w:r>
      <w:r>
        <w:rPr>
          <w:spacing w:val="-2"/>
        </w:rPr>
        <w:t>between</w:t>
      </w:r>
      <w:r>
        <w:rPr>
          <w:spacing w:val="-6"/>
        </w:rPr>
        <w:t xml:space="preserve"> </w:t>
      </w:r>
      <w:r>
        <w:rPr>
          <w:spacing w:val="-2"/>
        </w:rPr>
        <w:t>the</w:t>
      </w:r>
      <w:r>
        <w:rPr>
          <w:spacing w:val="-6"/>
        </w:rPr>
        <w:t xml:space="preserve"> </w:t>
      </w:r>
      <w:r>
        <w:rPr>
          <w:spacing w:val="-2"/>
        </w:rPr>
        <w:t>test</w:t>
      </w:r>
      <w:r>
        <w:rPr>
          <w:spacing w:val="-6"/>
        </w:rPr>
        <w:t xml:space="preserve"> </w:t>
      </w:r>
      <w:r>
        <w:rPr>
          <w:spacing w:val="-2"/>
        </w:rPr>
        <w:t>well</w:t>
      </w:r>
      <w:r>
        <w:rPr>
          <w:spacing w:val="-6"/>
        </w:rPr>
        <w:t xml:space="preserve"> </w:t>
      </w:r>
      <w:r>
        <w:rPr>
          <w:spacing w:val="-2"/>
        </w:rPr>
        <w:t>and</w:t>
      </w:r>
      <w:r>
        <w:rPr>
          <w:spacing w:val="-6"/>
        </w:rPr>
        <w:t xml:space="preserve"> </w:t>
      </w:r>
      <w:r>
        <w:rPr>
          <w:spacing w:val="-2"/>
        </w:rPr>
        <w:t>sensor</w:t>
      </w:r>
      <w:r>
        <w:rPr>
          <w:spacing w:val="-6"/>
        </w:rPr>
        <w:t xml:space="preserve"> </w:t>
      </w:r>
      <w:r>
        <w:rPr>
          <w:spacing w:val="-2"/>
        </w:rPr>
        <w:t>thermowell</w:t>
      </w:r>
      <w:r>
        <w:rPr>
          <w:spacing w:val="-6"/>
        </w:rPr>
        <w:t xml:space="preserve"> </w:t>
      </w:r>
      <w:r>
        <w:rPr>
          <w:spacing w:val="-2"/>
        </w:rPr>
        <w:t>is</w:t>
      </w:r>
      <w:r>
        <w:rPr>
          <w:spacing w:val="-6"/>
        </w:rPr>
        <w:t xml:space="preserve"> </w:t>
      </w:r>
      <w:r>
        <w:rPr>
          <w:spacing w:val="-2"/>
        </w:rPr>
        <w:t>three</w:t>
      </w:r>
      <w:r>
        <w:rPr>
          <w:spacing w:val="-6"/>
        </w:rPr>
        <w:t xml:space="preserve"> </w:t>
      </w:r>
      <w:r>
        <w:rPr>
          <w:spacing w:val="-2"/>
        </w:rPr>
        <w:t>pipe</w:t>
      </w:r>
      <w:r>
        <w:rPr>
          <w:spacing w:val="-6"/>
        </w:rPr>
        <w:t xml:space="preserve"> </w:t>
      </w:r>
      <w:r>
        <w:rPr>
          <w:spacing w:val="-2"/>
        </w:rPr>
        <w:t>diameters</w:t>
      </w:r>
      <w:r>
        <w:rPr>
          <w:spacing w:val="-6"/>
        </w:rPr>
        <w:t xml:space="preserve"> </w:t>
      </w:r>
      <w:r>
        <w:rPr>
          <w:spacing w:val="-2"/>
        </w:rPr>
        <w:t xml:space="preserve">or </w:t>
      </w:r>
      <w:r>
        <w:t>457</w:t>
      </w:r>
      <w:r>
        <w:rPr>
          <w:spacing w:val="-13"/>
        </w:rPr>
        <w:t xml:space="preserve"> </w:t>
      </w:r>
      <w:r>
        <w:t>mm (18</w:t>
      </w:r>
      <w:r>
        <w:rPr>
          <w:spacing w:val="-12"/>
        </w:rPr>
        <w:t xml:space="preserve"> </w:t>
      </w:r>
      <w:r>
        <w:t xml:space="preserve">in.) whichever is less. The test well should ideally match the sensor well thickness and construction materials and shall have the same immersion depth and a bore designed to accommodate the insertion of the verification temperature device. Capping prevents foreign material from accumulating in the wellbore. A clogged </w:t>
      </w:r>
      <w:r>
        <w:rPr>
          <w:spacing w:val="-2"/>
        </w:rPr>
        <w:t>thermowell</w:t>
      </w:r>
      <w:r>
        <w:rPr>
          <w:spacing w:val="-4"/>
        </w:rPr>
        <w:t xml:space="preserve"> </w:t>
      </w:r>
      <w:r>
        <w:rPr>
          <w:spacing w:val="-2"/>
        </w:rPr>
        <w:t>may</w:t>
      </w:r>
      <w:r>
        <w:rPr>
          <w:spacing w:val="-6"/>
        </w:rPr>
        <w:t xml:space="preserve"> </w:t>
      </w:r>
      <w:r>
        <w:rPr>
          <w:spacing w:val="-2"/>
        </w:rPr>
        <w:t>cause</w:t>
      </w:r>
      <w:r>
        <w:rPr>
          <w:spacing w:val="-4"/>
        </w:rPr>
        <w:t xml:space="preserve"> </w:t>
      </w:r>
      <w:r>
        <w:rPr>
          <w:spacing w:val="-2"/>
        </w:rPr>
        <w:t>measurement</w:t>
      </w:r>
      <w:r>
        <w:rPr>
          <w:spacing w:val="-4"/>
        </w:rPr>
        <w:t xml:space="preserve"> </w:t>
      </w:r>
      <w:r>
        <w:rPr>
          <w:spacing w:val="-2"/>
        </w:rPr>
        <w:t>errors</w:t>
      </w:r>
      <w:r>
        <w:rPr>
          <w:spacing w:val="-6"/>
        </w:rPr>
        <w:t xml:space="preserve"> </w:t>
      </w:r>
      <w:r>
        <w:rPr>
          <w:spacing w:val="-2"/>
        </w:rPr>
        <w:t>and</w:t>
      </w:r>
      <w:r>
        <w:rPr>
          <w:spacing w:val="-4"/>
        </w:rPr>
        <w:t xml:space="preserve"> </w:t>
      </w:r>
      <w:r>
        <w:rPr>
          <w:spacing w:val="-2"/>
        </w:rPr>
        <w:t>may</w:t>
      </w:r>
      <w:r>
        <w:rPr>
          <w:spacing w:val="-4"/>
        </w:rPr>
        <w:t xml:space="preserve"> </w:t>
      </w:r>
      <w:r>
        <w:rPr>
          <w:spacing w:val="-2"/>
        </w:rPr>
        <w:t>damage</w:t>
      </w:r>
      <w:r>
        <w:rPr>
          <w:spacing w:val="-4"/>
        </w:rPr>
        <w:t xml:space="preserve"> </w:t>
      </w:r>
      <w:r>
        <w:rPr>
          <w:spacing w:val="-2"/>
        </w:rPr>
        <w:t>thermometers.</w:t>
      </w:r>
      <w:r>
        <w:rPr>
          <w:spacing w:val="-6"/>
        </w:rPr>
        <w:t xml:space="preserve"> </w:t>
      </w:r>
      <w:r>
        <w:rPr>
          <w:spacing w:val="-2"/>
        </w:rPr>
        <w:t>It</w:t>
      </w:r>
      <w:r>
        <w:rPr>
          <w:spacing w:val="-4"/>
        </w:rPr>
        <w:t xml:space="preserve"> </w:t>
      </w:r>
      <w:r>
        <w:rPr>
          <w:spacing w:val="-2"/>
        </w:rPr>
        <w:t>is</w:t>
      </w:r>
      <w:r>
        <w:rPr>
          <w:spacing w:val="-4"/>
        </w:rPr>
        <w:t xml:space="preserve"> </w:t>
      </w:r>
      <w:r>
        <w:rPr>
          <w:spacing w:val="-2"/>
        </w:rPr>
        <w:t>recommended</w:t>
      </w:r>
      <w:r>
        <w:rPr>
          <w:spacing w:val="-4"/>
        </w:rPr>
        <w:t xml:space="preserve"> </w:t>
      </w:r>
      <w:r>
        <w:rPr>
          <w:spacing w:val="-2"/>
        </w:rPr>
        <w:t>that</w:t>
      </w:r>
      <w:r>
        <w:rPr>
          <w:spacing w:val="-6"/>
        </w:rPr>
        <w:t xml:space="preserve"> </w:t>
      </w:r>
      <w:r>
        <w:rPr>
          <w:spacing w:val="-2"/>
        </w:rPr>
        <w:t>thermowells</w:t>
      </w:r>
      <w:r>
        <w:rPr>
          <w:spacing w:val="-6"/>
        </w:rPr>
        <w:t xml:space="preserve"> </w:t>
      </w:r>
      <w:r>
        <w:rPr>
          <w:spacing w:val="-2"/>
        </w:rPr>
        <w:t xml:space="preserve">be </w:t>
      </w:r>
      <w:r>
        <w:t>checked</w:t>
      </w:r>
      <w:r>
        <w:rPr>
          <w:spacing w:val="-6"/>
        </w:rPr>
        <w:t xml:space="preserve"> </w:t>
      </w:r>
      <w:r>
        <w:t>periodically</w:t>
      </w:r>
      <w:r>
        <w:rPr>
          <w:spacing w:val="-6"/>
        </w:rPr>
        <w:t xml:space="preserve"> </w:t>
      </w:r>
      <w:r>
        <w:t>for</w:t>
      </w:r>
      <w:r>
        <w:rPr>
          <w:spacing w:val="-6"/>
        </w:rPr>
        <w:t xml:space="preserve"> </w:t>
      </w:r>
      <w:r>
        <w:t>an</w:t>
      </w:r>
      <w:r>
        <w:rPr>
          <w:spacing w:val="-6"/>
        </w:rPr>
        <w:t xml:space="preserve"> </w:t>
      </w:r>
      <w:r>
        <w:t>accumulation</w:t>
      </w:r>
      <w:r>
        <w:rPr>
          <w:spacing w:val="-6"/>
        </w:rPr>
        <w:t xml:space="preserve"> </w:t>
      </w:r>
      <w:r>
        <w:t>of</w:t>
      </w:r>
      <w:r>
        <w:rPr>
          <w:spacing w:val="-5"/>
        </w:rPr>
        <w:t xml:space="preserve"> </w:t>
      </w:r>
      <w:r>
        <w:t>foreign</w:t>
      </w:r>
      <w:r>
        <w:rPr>
          <w:spacing w:val="-6"/>
        </w:rPr>
        <w:t xml:space="preserve"> </w:t>
      </w:r>
      <w:r>
        <w:t>material</w:t>
      </w:r>
      <w:r>
        <w:rPr>
          <w:spacing w:val="-6"/>
        </w:rPr>
        <w:t xml:space="preserve"> </w:t>
      </w:r>
      <w:r>
        <w:t>and</w:t>
      </w:r>
      <w:r>
        <w:rPr>
          <w:spacing w:val="-6"/>
        </w:rPr>
        <w:t xml:space="preserve"> </w:t>
      </w:r>
      <w:r>
        <w:t>cleaned</w:t>
      </w:r>
      <w:r>
        <w:rPr>
          <w:spacing w:val="-6"/>
        </w:rPr>
        <w:t xml:space="preserve"> </w:t>
      </w:r>
      <w:r>
        <w:t>if</w:t>
      </w:r>
      <w:r>
        <w:rPr>
          <w:spacing w:val="-6"/>
        </w:rPr>
        <w:t xml:space="preserve"> </w:t>
      </w:r>
      <w:r>
        <w:t>necessary.</w:t>
      </w:r>
    </w:p>
    <w:p w14:paraId="2349C794" w14:textId="77777777" w:rsidR="00B34261" w:rsidRDefault="00B34261">
      <w:pPr>
        <w:pStyle w:val="BodyText"/>
        <w:spacing w:line="249" w:lineRule="auto"/>
        <w:ind w:left="359" w:right="116"/>
        <w:jc w:val="both"/>
      </w:pPr>
    </w:p>
    <w:p w14:paraId="0B795AC2" w14:textId="77777777" w:rsidR="00B34261" w:rsidRDefault="00B34261">
      <w:pPr>
        <w:pStyle w:val="BodyText"/>
        <w:spacing w:line="249" w:lineRule="auto"/>
        <w:ind w:left="359" w:right="116"/>
        <w:jc w:val="both"/>
      </w:pPr>
      <w:commentRangeStart w:id="26"/>
      <w:commentRangeStart w:id="27"/>
      <w:r>
        <w:t xml:space="preserve">Operating conditions influence how quickly that a the thermowell will represent the temperature of the fluid.  Consult with the Thermowell manufacturer on design of a thermowell to ensure heat conducting properties of the thermowell are acceptable. </w:t>
      </w:r>
      <w:commentRangeEnd w:id="26"/>
      <w:r>
        <w:rPr>
          <w:rStyle w:val="CommentReference"/>
          <w:sz w:val="20"/>
          <w:szCs w:val="20"/>
        </w:rPr>
        <w:commentReference w:id="26"/>
      </w:r>
      <w:commentRangeEnd w:id="27"/>
      <w:r w:rsidR="00D3418F">
        <w:rPr>
          <w:rStyle w:val="CommentReference"/>
          <w:sz w:val="20"/>
          <w:szCs w:val="20"/>
        </w:rPr>
        <w:commentReference w:id="27"/>
      </w:r>
    </w:p>
    <w:p w14:paraId="499B79AD" w14:textId="77777777" w:rsidR="00B34261" w:rsidRDefault="00B34261"/>
    <w:p w14:paraId="4A9D630C" w14:textId="77777777" w:rsidR="00B34261" w:rsidRDefault="00B34261">
      <w:pPr>
        <w:pStyle w:val="BodyText"/>
        <w:spacing w:line="249" w:lineRule="auto"/>
        <w:ind w:left="359" w:right="116"/>
        <w:jc w:val="both"/>
      </w:pPr>
    </w:p>
    <w:p w14:paraId="366E6C15" w14:textId="77777777" w:rsidR="00D50601" w:rsidRDefault="00D50601">
      <w:pPr>
        <w:pStyle w:val="BodyText"/>
        <w:spacing w:before="17"/>
      </w:pPr>
    </w:p>
    <w:p w14:paraId="45352F41" w14:textId="77777777" w:rsidR="00D50601" w:rsidRDefault="001F0B97" w:rsidP="0083594C">
      <w:pPr>
        <w:pStyle w:val="Heading5"/>
        <w:numPr>
          <w:ilvl w:val="3"/>
          <w:numId w:val="23"/>
        </w:numPr>
        <w:tabs>
          <w:tab w:val="left" w:pos="1154"/>
        </w:tabs>
        <w:ind w:left="1154" w:hanging="794"/>
      </w:pPr>
      <w:r>
        <w:rPr>
          <w:spacing w:val="-2"/>
        </w:rPr>
        <w:t>Sensor</w:t>
      </w:r>
      <w:r>
        <w:rPr>
          <w:spacing w:val="-10"/>
        </w:rPr>
        <w:t xml:space="preserve"> </w:t>
      </w:r>
      <w:r>
        <w:rPr>
          <w:spacing w:val="-2"/>
        </w:rPr>
        <w:t>Thermowell</w:t>
      </w:r>
    </w:p>
    <w:p w14:paraId="2462B159" w14:textId="77777777" w:rsidR="00D50601" w:rsidRDefault="00D50601">
      <w:pPr>
        <w:pStyle w:val="BodyText"/>
        <w:spacing w:before="20"/>
        <w:rPr>
          <w:b/>
        </w:rPr>
      </w:pPr>
    </w:p>
    <w:p w14:paraId="793A69E9" w14:textId="77777777" w:rsidR="00D50601" w:rsidRDefault="001F0B97">
      <w:pPr>
        <w:pStyle w:val="BodyText"/>
        <w:spacing w:line="249" w:lineRule="auto"/>
        <w:ind w:left="360" w:right="119"/>
        <w:jc w:val="both"/>
      </w:pPr>
      <w:r>
        <w:rPr>
          <w:spacing w:val="-2"/>
        </w:rPr>
        <w:t>Sensor</w:t>
      </w:r>
      <w:r>
        <w:rPr>
          <w:spacing w:val="-8"/>
        </w:rPr>
        <w:t xml:space="preserve"> </w:t>
      </w:r>
      <w:r>
        <w:rPr>
          <w:spacing w:val="-2"/>
        </w:rPr>
        <w:t>wells</w:t>
      </w:r>
      <w:r>
        <w:rPr>
          <w:spacing w:val="-8"/>
        </w:rPr>
        <w:t xml:space="preserve"> </w:t>
      </w:r>
      <w:r>
        <w:rPr>
          <w:spacing w:val="-2"/>
        </w:rPr>
        <w:t>are</w:t>
      </w:r>
      <w:r>
        <w:rPr>
          <w:spacing w:val="-8"/>
        </w:rPr>
        <w:t xml:space="preserve"> </w:t>
      </w:r>
      <w:r>
        <w:rPr>
          <w:spacing w:val="-2"/>
        </w:rPr>
        <w:t>thermowells</w:t>
      </w:r>
      <w:r>
        <w:rPr>
          <w:spacing w:val="-8"/>
        </w:rPr>
        <w:t xml:space="preserve"> </w:t>
      </w:r>
      <w:r>
        <w:rPr>
          <w:spacing w:val="-2"/>
        </w:rPr>
        <w:t>installed</w:t>
      </w:r>
      <w:r>
        <w:rPr>
          <w:spacing w:val="-7"/>
        </w:rPr>
        <w:t xml:space="preserve"> </w:t>
      </w:r>
      <w:r>
        <w:rPr>
          <w:spacing w:val="-2"/>
        </w:rPr>
        <w:t>for</w:t>
      </w:r>
      <w:r>
        <w:rPr>
          <w:spacing w:val="-8"/>
        </w:rPr>
        <w:t xml:space="preserve"> </w:t>
      </w:r>
      <w:r>
        <w:rPr>
          <w:spacing w:val="-2"/>
        </w:rPr>
        <w:t>use</w:t>
      </w:r>
      <w:r>
        <w:rPr>
          <w:spacing w:val="-8"/>
        </w:rPr>
        <w:t xml:space="preserve"> </w:t>
      </w:r>
      <w:r>
        <w:rPr>
          <w:spacing w:val="-2"/>
        </w:rPr>
        <w:t>with</w:t>
      </w:r>
      <w:r>
        <w:rPr>
          <w:spacing w:val="-8"/>
        </w:rPr>
        <w:t xml:space="preserve"> </w:t>
      </w:r>
      <w:r>
        <w:rPr>
          <w:spacing w:val="-2"/>
        </w:rPr>
        <w:t>a</w:t>
      </w:r>
      <w:r>
        <w:rPr>
          <w:spacing w:val="-7"/>
        </w:rPr>
        <w:t xml:space="preserve"> </w:t>
      </w:r>
      <w:r>
        <w:rPr>
          <w:spacing w:val="-2"/>
        </w:rPr>
        <w:t>permanently</w:t>
      </w:r>
      <w:r>
        <w:rPr>
          <w:spacing w:val="-8"/>
        </w:rPr>
        <w:t xml:space="preserve"> </w:t>
      </w:r>
      <w:r>
        <w:rPr>
          <w:spacing w:val="-2"/>
        </w:rPr>
        <w:t>installed</w:t>
      </w:r>
      <w:r>
        <w:rPr>
          <w:spacing w:val="-8"/>
        </w:rPr>
        <w:t xml:space="preserve"> </w:t>
      </w:r>
      <w:r>
        <w:rPr>
          <w:spacing w:val="-2"/>
        </w:rPr>
        <w:t>temperature</w:t>
      </w:r>
      <w:r>
        <w:rPr>
          <w:spacing w:val="-8"/>
        </w:rPr>
        <w:t xml:space="preserve"> </w:t>
      </w:r>
      <w:r>
        <w:rPr>
          <w:spacing w:val="-2"/>
        </w:rPr>
        <w:t>device,</w:t>
      </w:r>
      <w:r>
        <w:rPr>
          <w:spacing w:val="-7"/>
        </w:rPr>
        <w:t xml:space="preserve"> </w:t>
      </w:r>
      <w:r>
        <w:rPr>
          <w:spacing w:val="-2"/>
        </w:rPr>
        <w:t>and</w:t>
      </w:r>
      <w:r>
        <w:rPr>
          <w:spacing w:val="-8"/>
        </w:rPr>
        <w:t xml:space="preserve"> </w:t>
      </w:r>
      <w:r>
        <w:rPr>
          <w:spacing w:val="-2"/>
        </w:rPr>
        <w:t>shall</w:t>
      </w:r>
      <w:r>
        <w:rPr>
          <w:spacing w:val="-7"/>
        </w:rPr>
        <w:t xml:space="preserve"> </w:t>
      </w:r>
      <w:r>
        <w:rPr>
          <w:spacing w:val="-2"/>
        </w:rPr>
        <w:t>be</w:t>
      </w:r>
      <w:r>
        <w:rPr>
          <w:spacing w:val="-8"/>
        </w:rPr>
        <w:t xml:space="preserve"> </w:t>
      </w:r>
      <w:r>
        <w:rPr>
          <w:spacing w:val="-2"/>
        </w:rPr>
        <w:t xml:space="preserve">matched </w:t>
      </w:r>
      <w:r>
        <w:t>to the temperature device.</w:t>
      </w:r>
    </w:p>
    <w:p w14:paraId="50FE13E4" w14:textId="77777777" w:rsidR="00D50601" w:rsidRDefault="00D50601">
      <w:pPr>
        <w:pStyle w:val="BodyText"/>
        <w:spacing w:before="11"/>
      </w:pPr>
    </w:p>
    <w:p w14:paraId="3E4E0298" w14:textId="77777777" w:rsidR="00D50601" w:rsidRDefault="001F0B97" w:rsidP="0083594C">
      <w:pPr>
        <w:pStyle w:val="Heading5"/>
        <w:numPr>
          <w:ilvl w:val="2"/>
          <w:numId w:val="23"/>
        </w:numPr>
        <w:tabs>
          <w:tab w:val="left" w:pos="993"/>
        </w:tabs>
        <w:spacing w:before="1"/>
        <w:ind w:left="993" w:hanging="633"/>
      </w:pPr>
      <w:r>
        <w:rPr>
          <w:spacing w:val="-2"/>
        </w:rPr>
        <w:t>Selection</w:t>
      </w:r>
      <w:r>
        <w:rPr>
          <w:spacing w:val="-8"/>
        </w:rPr>
        <w:t xml:space="preserve"> </w:t>
      </w:r>
      <w:r>
        <w:rPr>
          <w:spacing w:val="-2"/>
        </w:rPr>
        <w:t>of</w:t>
      </w:r>
      <w:r>
        <w:rPr>
          <w:spacing w:val="-9"/>
        </w:rPr>
        <w:t xml:space="preserve"> </w:t>
      </w:r>
      <w:r>
        <w:rPr>
          <w:spacing w:val="-2"/>
        </w:rPr>
        <w:t>Thermowell</w:t>
      </w:r>
    </w:p>
    <w:p w14:paraId="51C66938" w14:textId="77777777" w:rsidR="00D50601" w:rsidRDefault="00D50601">
      <w:pPr>
        <w:pStyle w:val="BodyText"/>
        <w:spacing w:before="20"/>
        <w:rPr>
          <w:b/>
        </w:rPr>
      </w:pPr>
    </w:p>
    <w:p w14:paraId="43BF67AE" w14:textId="77777777" w:rsidR="00D50601" w:rsidRDefault="001F0B97">
      <w:pPr>
        <w:pStyle w:val="BodyText"/>
        <w:spacing w:line="249" w:lineRule="auto"/>
        <w:ind w:left="360" w:right="118"/>
        <w:jc w:val="both"/>
      </w:pPr>
      <w:r>
        <w:rPr>
          <w:spacing w:val="-2"/>
        </w:rPr>
        <w:t>Thermowells</w:t>
      </w:r>
      <w:r>
        <w:rPr>
          <w:spacing w:val="-5"/>
        </w:rPr>
        <w:t xml:space="preserve"> </w:t>
      </w:r>
      <w:r>
        <w:rPr>
          <w:spacing w:val="-2"/>
        </w:rPr>
        <w:t>shall</w:t>
      </w:r>
      <w:r>
        <w:rPr>
          <w:spacing w:val="-6"/>
        </w:rPr>
        <w:t xml:space="preserve"> </w:t>
      </w:r>
      <w:r>
        <w:rPr>
          <w:spacing w:val="-2"/>
        </w:rPr>
        <w:t>be</w:t>
      </w:r>
      <w:r>
        <w:rPr>
          <w:spacing w:val="-5"/>
        </w:rPr>
        <w:t xml:space="preserve"> </w:t>
      </w:r>
      <w:r>
        <w:rPr>
          <w:spacing w:val="-2"/>
        </w:rPr>
        <w:t>selected</w:t>
      </w:r>
      <w:r>
        <w:rPr>
          <w:spacing w:val="-6"/>
        </w:rPr>
        <w:t xml:space="preserve"> </w:t>
      </w:r>
      <w:r>
        <w:rPr>
          <w:spacing w:val="-2"/>
        </w:rPr>
        <w:t>based</w:t>
      </w:r>
      <w:r>
        <w:rPr>
          <w:spacing w:val="-5"/>
        </w:rPr>
        <w:t xml:space="preserve"> </w:t>
      </w:r>
      <w:r>
        <w:rPr>
          <w:spacing w:val="-2"/>
        </w:rPr>
        <w:t>on</w:t>
      </w:r>
      <w:r>
        <w:rPr>
          <w:spacing w:val="-6"/>
        </w:rPr>
        <w:t xml:space="preserve"> </w:t>
      </w:r>
      <w:r>
        <w:rPr>
          <w:spacing w:val="-2"/>
        </w:rPr>
        <w:t>the</w:t>
      </w:r>
      <w:r>
        <w:rPr>
          <w:spacing w:val="-6"/>
        </w:rPr>
        <w:t xml:space="preserve"> </w:t>
      </w:r>
      <w:r>
        <w:rPr>
          <w:spacing w:val="-2"/>
        </w:rPr>
        <w:t>application</w:t>
      </w:r>
      <w:r>
        <w:rPr>
          <w:spacing w:val="-6"/>
        </w:rPr>
        <w:t xml:space="preserve"> </w:t>
      </w:r>
      <w:r>
        <w:rPr>
          <w:spacing w:val="-2"/>
        </w:rPr>
        <w:t>criteria</w:t>
      </w:r>
      <w:r>
        <w:rPr>
          <w:spacing w:val="-6"/>
        </w:rPr>
        <w:t xml:space="preserve"> </w:t>
      </w:r>
      <w:r>
        <w:rPr>
          <w:spacing w:val="-2"/>
        </w:rPr>
        <w:t>described</w:t>
      </w:r>
      <w:r>
        <w:rPr>
          <w:spacing w:val="-6"/>
        </w:rPr>
        <w:t xml:space="preserve"> </w:t>
      </w:r>
      <w:r>
        <w:rPr>
          <w:spacing w:val="-2"/>
        </w:rPr>
        <w:t>6.3.3,</w:t>
      </w:r>
      <w:r>
        <w:rPr>
          <w:spacing w:val="-6"/>
        </w:rPr>
        <w:t xml:space="preserve"> </w:t>
      </w:r>
      <w:r>
        <w:rPr>
          <w:spacing w:val="-2"/>
        </w:rPr>
        <w:t>6.3.4,</w:t>
      </w:r>
      <w:r>
        <w:rPr>
          <w:spacing w:val="-5"/>
        </w:rPr>
        <w:t xml:space="preserve"> </w:t>
      </w:r>
      <w:r>
        <w:rPr>
          <w:spacing w:val="-2"/>
        </w:rPr>
        <w:t>and</w:t>
      </w:r>
      <w:r>
        <w:rPr>
          <w:spacing w:val="-4"/>
        </w:rPr>
        <w:t xml:space="preserve"> </w:t>
      </w:r>
      <w:r>
        <w:rPr>
          <w:spacing w:val="-2"/>
        </w:rPr>
        <w:t>6.3.5.</w:t>
      </w:r>
      <w:r>
        <w:rPr>
          <w:spacing w:val="-5"/>
        </w:rPr>
        <w:t xml:space="preserve"> </w:t>
      </w:r>
      <w:r>
        <w:rPr>
          <w:spacing w:val="-2"/>
        </w:rPr>
        <w:t>Calculations</w:t>
      </w:r>
      <w:r>
        <w:rPr>
          <w:spacing w:val="-6"/>
        </w:rPr>
        <w:t xml:space="preserve"> </w:t>
      </w:r>
      <w:r>
        <w:rPr>
          <w:spacing w:val="-2"/>
        </w:rPr>
        <w:t xml:space="preserve">should </w:t>
      </w:r>
      <w:r>
        <w:t>be</w:t>
      </w:r>
      <w:r>
        <w:rPr>
          <w:spacing w:val="-14"/>
        </w:rPr>
        <w:t xml:space="preserve"> </w:t>
      </w:r>
      <w:r>
        <w:t>performed</w:t>
      </w:r>
      <w:r>
        <w:rPr>
          <w:spacing w:val="-14"/>
        </w:rPr>
        <w:t xml:space="preserve"> </w:t>
      </w:r>
      <w:r>
        <w:t>in</w:t>
      </w:r>
      <w:r>
        <w:rPr>
          <w:spacing w:val="-14"/>
        </w:rPr>
        <w:t xml:space="preserve"> </w:t>
      </w:r>
      <w:r>
        <w:t>accordance</w:t>
      </w:r>
      <w:r>
        <w:rPr>
          <w:spacing w:val="-14"/>
        </w:rPr>
        <w:t xml:space="preserve"> </w:t>
      </w:r>
      <w:r>
        <w:t>with</w:t>
      </w:r>
      <w:r>
        <w:rPr>
          <w:spacing w:val="-14"/>
        </w:rPr>
        <w:t xml:space="preserve"> </w:t>
      </w:r>
      <w:r>
        <w:t>ASME</w:t>
      </w:r>
      <w:r>
        <w:rPr>
          <w:spacing w:val="-14"/>
        </w:rPr>
        <w:t xml:space="preserve"> </w:t>
      </w:r>
      <w:r>
        <w:t>PTC</w:t>
      </w:r>
      <w:r>
        <w:rPr>
          <w:spacing w:val="-14"/>
        </w:rPr>
        <w:t xml:space="preserve"> </w:t>
      </w:r>
      <w:r>
        <w:t>19.3</w:t>
      </w:r>
      <w:r>
        <w:rPr>
          <w:spacing w:val="-14"/>
        </w:rPr>
        <w:t xml:space="preserve"> </w:t>
      </w:r>
      <w:r>
        <w:t>TW</w:t>
      </w:r>
      <w:r>
        <w:rPr>
          <w:spacing w:val="-14"/>
        </w:rPr>
        <w:t xml:space="preserve"> </w:t>
      </w:r>
      <w:r>
        <w:t>to</w:t>
      </w:r>
      <w:r>
        <w:rPr>
          <w:spacing w:val="-13"/>
        </w:rPr>
        <w:t xml:space="preserve"> </w:t>
      </w:r>
      <w:r>
        <w:t>confirm</w:t>
      </w:r>
      <w:r>
        <w:rPr>
          <w:spacing w:val="-14"/>
        </w:rPr>
        <w:t xml:space="preserve"> </w:t>
      </w:r>
      <w:r>
        <w:t>the</w:t>
      </w:r>
      <w:r>
        <w:rPr>
          <w:spacing w:val="-14"/>
        </w:rPr>
        <w:t xml:space="preserve"> </w:t>
      </w:r>
      <w:r>
        <w:t>appropriateness</w:t>
      </w:r>
      <w:r>
        <w:rPr>
          <w:spacing w:val="-14"/>
        </w:rPr>
        <w:t xml:space="preserve"> </w:t>
      </w:r>
      <w:r>
        <w:t>of</w:t>
      </w:r>
      <w:r>
        <w:rPr>
          <w:spacing w:val="-14"/>
        </w:rPr>
        <w:t xml:space="preserve"> </w:t>
      </w:r>
      <w:r>
        <w:t>each</w:t>
      </w:r>
      <w:r>
        <w:rPr>
          <w:spacing w:val="-14"/>
        </w:rPr>
        <w:t xml:space="preserve"> </w:t>
      </w:r>
      <w:r>
        <w:t>selected</w:t>
      </w:r>
      <w:r>
        <w:rPr>
          <w:spacing w:val="-14"/>
        </w:rPr>
        <w:t xml:space="preserve"> </w:t>
      </w:r>
      <w:r>
        <w:t>thermowell</w:t>
      </w:r>
      <w:r>
        <w:rPr>
          <w:spacing w:val="-14"/>
        </w:rPr>
        <w:t xml:space="preserve"> </w:t>
      </w:r>
      <w:r>
        <w:t>to resist flow-induced vibration.</w:t>
      </w:r>
    </w:p>
    <w:p w14:paraId="59CF0ABA" w14:textId="77777777" w:rsidR="0047106D" w:rsidRDefault="0047106D">
      <w:pPr>
        <w:pStyle w:val="BodyText"/>
        <w:spacing w:line="249" w:lineRule="auto"/>
        <w:ind w:left="360" w:right="118"/>
        <w:jc w:val="both"/>
      </w:pPr>
    </w:p>
    <w:p w14:paraId="7DC2844F" w14:textId="03BD847B" w:rsidR="002D4C55" w:rsidRDefault="002D4C55">
      <w:pPr>
        <w:pStyle w:val="BodyText"/>
        <w:spacing w:line="249" w:lineRule="auto"/>
        <w:ind w:left="360" w:right="118"/>
        <w:jc w:val="both"/>
      </w:pPr>
      <w:r w:rsidRPr="002D4C55">
        <w:t>mechanical strength requirements take precedence over measurement accuracy.</w:t>
      </w:r>
    </w:p>
    <w:p w14:paraId="5948B190" w14:textId="77777777" w:rsidR="0047106D" w:rsidRDefault="0047106D">
      <w:pPr>
        <w:pStyle w:val="BodyText"/>
        <w:spacing w:line="249" w:lineRule="auto"/>
        <w:ind w:left="360" w:right="118"/>
        <w:jc w:val="both"/>
      </w:pPr>
    </w:p>
    <w:p w14:paraId="5BFA9423" w14:textId="77777777" w:rsidR="00935311" w:rsidRDefault="0047106D" w:rsidP="00935311">
      <w:pPr>
        <w:pStyle w:val="BodyText"/>
        <w:spacing w:line="249" w:lineRule="auto"/>
        <w:ind w:left="360" w:right="118"/>
        <w:jc w:val="both"/>
      </w:pPr>
      <w:r>
        <w:t xml:space="preserve">Excerpt from PRCI Report </w:t>
      </w:r>
      <w:r w:rsidR="00935311">
        <w:t xml:space="preserve"> CFD Analysis of the Heat Transfer Characteristics and the Effect of </w:t>
      </w:r>
    </w:p>
    <w:p w14:paraId="3214D4EA" w14:textId="3711DA15" w:rsidR="0047106D" w:rsidRDefault="00935311" w:rsidP="00935311">
      <w:pPr>
        <w:pStyle w:val="BodyText"/>
        <w:spacing w:line="249" w:lineRule="auto"/>
        <w:ind w:left="360" w:right="118"/>
        <w:jc w:val="both"/>
      </w:pPr>
      <w:r>
        <w:t>Thermowells Used in Natural Gas Measurement Facilities</w:t>
      </w:r>
    </w:p>
    <w:p w14:paraId="41A884B3" w14:textId="77777777" w:rsidR="006D34E9" w:rsidRDefault="006D34E9">
      <w:pPr>
        <w:pStyle w:val="BodyText"/>
        <w:spacing w:line="249" w:lineRule="auto"/>
        <w:ind w:left="360" w:right="118"/>
        <w:jc w:val="both"/>
      </w:pPr>
    </w:p>
    <w:p w14:paraId="0C021BFB" w14:textId="77777777" w:rsidR="003A4321" w:rsidRDefault="006D34E9">
      <w:pPr>
        <w:pStyle w:val="BodyText"/>
        <w:spacing w:line="249" w:lineRule="auto"/>
        <w:ind w:left="360" w:right="118"/>
        <w:jc w:val="both"/>
      </w:pPr>
      <w:r w:rsidRPr="006D34E9">
        <w:t xml:space="preserve">Recommendations </w:t>
      </w:r>
    </w:p>
    <w:p w14:paraId="612117C5" w14:textId="4757BD33" w:rsidR="003A4321" w:rsidRDefault="006D34E9">
      <w:pPr>
        <w:pStyle w:val="BodyText"/>
        <w:spacing w:line="249" w:lineRule="auto"/>
        <w:ind w:left="360" w:right="118"/>
        <w:jc w:val="both"/>
      </w:pPr>
      <w:r w:rsidRPr="006D34E9">
        <w:t xml:space="preserve">(1).The stepped thermowell is recommended among the three types of thermowells as it showed the smallest error for both small and large pipe installations. </w:t>
      </w:r>
    </w:p>
    <w:p w14:paraId="6372D882" w14:textId="77777777" w:rsidR="003A4321" w:rsidRDefault="003A4321">
      <w:pPr>
        <w:pStyle w:val="BodyText"/>
        <w:spacing w:line="249" w:lineRule="auto"/>
        <w:ind w:left="360" w:right="118"/>
        <w:jc w:val="both"/>
      </w:pPr>
    </w:p>
    <w:p w14:paraId="6C44C360" w14:textId="77777777" w:rsidR="003A4321" w:rsidRDefault="006D34E9">
      <w:pPr>
        <w:pStyle w:val="BodyText"/>
        <w:spacing w:line="249" w:lineRule="auto"/>
        <w:ind w:left="360" w:right="118"/>
        <w:jc w:val="both"/>
      </w:pPr>
      <w:r w:rsidRPr="006D34E9">
        <w:t xml:space="preserve">(2).For the same type of thermowell, a larger pipe installation can result in smaller temperature measurement error. </w:t>
      </w:r>
    </w:p>
    <w:p w14:paraId="7269CEAE" w14:textId="77777777" w:rsidR="003A4321" w:rsidRDefault="003A4321">
      <w:pPr>
        <w:pStyle w:val="BodyText"/>
        <w:spacing w:line="249" w:lineRule="auto"/>
        <w:ind w:left="360" w:right="118"/>
        <w:jc w:val="both"/>
      </w:pPr>
    </w:p>
    <w:p w14:paraId="15760CC3" w14:textId="61F0C1B9" w:rsidR="003A4321" w:rsidRDefault="006D34E9">
      <w:pPr>
        <w:pStyle w:val="BodyText"/>
        <w:spacing w:line="249" w:lineRule="auto"/>
        <w:ind w:left="360" w:right="118"/>
        <w:jc w:val="both"/>
      </w:pPr>
      <w:r w:rsidRPr="006D34E9">
        <w:t xml:space="preserve">(3).The tapered thermowell is not recommended for the small pipe installation as it had the largest error among the three thermowells. In the large pipe installation, the volume of the tapered and the straight thermowell is important. It is a good practice to measure and calculate the volume of the thermowells in order to select the proper thermowell. The tapered thermowell is preferred if its volume is smaller than the straight thermowell. </w:t>
      </w:r>
    </w:p>
    <w:p w14:paraId="65C34532" w14:textId="77777777" w:rsidR="003A4321" w:rsidRDefault="003A4321">
      <w:pPr>
        <w:pStyle w:val="BodyText"/>
        <w:spacing w:line="249" w:lineRule="auto"/>
        <w:ind w:left="360" w:right="118"/>
        <w:jc w:val="both"/>
      </w:pPr>
    </w:p>
    <w:p w14:paraId="6AFA8E41" w14:textId="444B3D28" w:rsidR="003A4321" w:rsidRDefault="006D34E9">
      <w:pPr>
        <w:pStyle w:val="BodyText"/>
        <w:spacing w:line="249" w:lineRule="auto"/>
        <w:ind w:left="360" w:right="118"/>
        <w:jc w:val="both"/>
      </w:pPr>
      <w:r w:rsidRPr="006D34E9">
        <w:t xml:space="preserve">(4).Further research on the following topics can be valuable to the members: (i) how do the finned and the taper/step thermowells work and (ii) how do the glycol, thread sealant and Teflon tape affect the heat transfer and the accuracy of temperature measurement. </w:t>
      </w:r>
    </w:p>
    <w:p w14:paraId="247A8E2E" w14:textId="77777777" w:rsidR="003A4321" w:rsidRDefault="003A4321">
      <w:pPr>
        <w:pStyle w:val="BodyText"/>
        <w:spacing w:line="249" w:lineRule="auto"/>
        <w:ind w:left="360" w:right="118"/>
        <w:jc w:val="both"/>
      </w:pPr>
    </w:p>
    <w:p w14:paraId="4CAA2B40" w14:textId="77777777" w:rsidR="003A4321" w:rsidRDefault="006D34E9">
      <w:pPr>
        <w:pStyle w:val="BodyText"/>
        <w:spacing w:line="249" w:lineRule="auto"/>
        <w:ind w:left="360" w:right="118"/>
        <w:jc w:val="both"/>
      </w:pPr>
      <w:r w:rsidRPr="006D34E9">
        <w:t xml:space="preserve">(5).Although the flange thermowell installation is not as common as the threadolet installation in the industry, it showed a smaller temperature measurement error than the threadolet installation based on the preliminary CFD simulations. It is worthy of further study. </w:t>
      </w:r>
    </w:p>
    <w:p w14:paraId="74607358" w14:textId="77777777" w:rsidR="003A4321" w:rsidRDefault="003A4321">
      <w:pPr>
        <w:pStyle w:val="BodyText"/>
        <w:spacing w:line="249" w:lineRule="auto"/>
        <w:ind w:left="360" w:right="118"/>
        <w:jc w:val="both"/>
      </w:pPr>
    </w:p>
    <w:p w14:paraId="508A5F55" w14:textId="342E6EE1" w:rsidR="006D34E9" w:rsidRDefault="006D34E9">
      <w:pPr>
        <w:pStyle w:val="BodyText"/>
        <w:spacing w:line="249" w:lineRule="auto"/>
        <w:ind w:left="360" w:right="118"/>
        <w:jc w:val="both"/>
      </w:pPr>
      <w:r w:rsidRPr="006D34E9">
        <w:t>(6).More data points will be needed to obtain correction factors between the temperature error and the flow rate because the relationship between the effect on the temperature measurement and the combination of the pipe diameters, types of thermowells, thermal conditions at the pipe wall surface, and various gas velocities is complex.</w:t>
      </w:r>
    </w:p>
    <w:p w14:paraId="0B206A12" w14:textId="77777777" w:rsidR="00381605" w:rsidRDefault="00381605">
      <w:pPr>
        <w:pStyle w:val="BodyText"/>
        <w:spacing w:line="249" w:lineRule="auto"/>
        <w:ind w:left="360" w:right="118"/>
        <w:jc w:val="both"/>
      </w:pPr>
    </w:p>
    <w:p w14:paraId="4CFBC6B7" w14:textId="122AF876" w:rsidR="00381605" w:rsidRDefault="00381605">
      <w:pPr>
        <w:pStyle w:val="BodyText"/>
        <w:spacing w:line="249" w:lineRule="auto"/>
        <w:ind w:left="360" w:right="118"/>
        <w:jc w:val="both"/>
      </w:pPr>
      <w:r>
        <w:t>Review API RP</w:t>
      </w:r>
      <w:r w:rsidR="008A710A">
        <w:t xml:space="preserve"> 551</w:t>
      </w:r>
    </w:p>
    <w:p w14:paraId="734AF9E6" w14:textId="77777777" w:rsidR="00D50601" w:rsidRDefault="00D50601">
      <w:pPr>
        <w:pStyle w:val="BodyText"/>
        <w:spacing w:before="15"/>
        <w:rPr>
          <w:sz w:val="12"/>
        </w:rPr>
      </w:pPr>
    </w:p>
    <w:p w14:paraId="1E61F11B" w14:textId="77777777" w:rsidR="00D50601" w:rsidRDefault="001F0B97" w:rsidP="0083594C">
      <w:pPr>
        <w:pStyle w:val="Heading5"/>
        <w:numPr>
          <w:ilvl w:val="2"/>
          <w:numId w:val="23"/>
        </w:numPr>
        <w:tabs>
          <w:tab w:val="left" w:pos="753"/>
        </w:tabs>
        <w:ind w:left="753" w:hanging="633"/>
      </w:pPr>
      <w:r>
        <w:rPr>
          <w:spacing w:val="-2"/>
        </w:rPr>
        <w:t>Pressure</w:t>
      </w:r>
      <w:r>
        <w:rPr>
          <w:spacing w:val="-11"/>
        </w:rPr>
        <w:t xml:space="preserve"> </w:t>
      </w:r>
      <w:r>
        <w:rPr>
          <w:spacing w:val="-2"/>
        </w:rPr>
        <w:t>Rating</w:t>
      </w:r>
    </w:p>
    <w:p w14:paraId="2E6B58B9" w14:textId="77777777" w:rsidR="00D50601" w:rsidRDefault="00D50601">
      <w:pPr>
        <w:pStyle w:val="BodyText"/>
        <w:spacing w:before="20"/>
        <w:rPr>
          <w:b/>
        </w:rPr>
      </w:pPr>
    </w:p>
    <w:p w14:paraId="673788B9" w14:textId="77777777" w:rsidR="00D50601" w:rsidRDefault="001F0B97">
      <w:pPr>
        <w:pStyle w:val="BodyText"/>
        <w:ind w:left="120"/>
        <w:jc w:val="both"/>
      </w:pPr>
      <w:r>
        <w:rPr>
          <w:spacing w:val="-2"/>
        </w:rPr>
        <w:t>The</w:t>
      </w:r>
      <w:r>
        <w:rPr>
          <w:spacing w:val="-10"/>
        </w:rPr>
        <w:t xml:space="preserve"> </w:t>
      </w:r>
      <w:r>
        <w:rPr>
          <w:spacing w:val="-2"/>
        </w:rPr>
        <w:t>thermowell</w:t>
      </w:r>
      <w:r>
        <w:rPr>
          <w:spacing w:val="-10"/>
        </w:rPr>
        <w:t xml:space="preserve"> </w:t>
      </w:r>
      <w:r>
        <w:rPr>
          <w:spacing w:val="-2"/>
        </w:rPr>
        <w:t>selected</w:t>
      </w:r>
      <w:r>
        <w:rPr>
          <w:spacing w:val="-9"/>
        </w:rPr>
        <w:t xml:space="preserve"> </w:t>
      </w:r>
      <w:r>
        <w:rPr>
          <w:spacing w:val="-2"/>
        </w:rPr>
        <w:t>shall</w:t>
      </w:r>
      <w:r>
        <w:rPr>
          <w:spacing w:val="-9"/>
        </w:rPr>
        <w:t xml:space="preserve"> </w:t>
      </w:r>
      <w:r>
        <w:rPr>
          <w:spacing w:val="-2"/>
        </w:rPr>
        <w:t>comply</w:t>
      </w:r>
      <w:r>
        <w:rPr>
          <w:spacing w:val="-8"/>
        </w:rPr>
        <w:t xml:space="preserve"> </w:t>
      </w:r>
      <w:r>
        <w:rPr>
          <w:spacing w:val="-2"/>
        </w:rPr>
        <w:t>with</w:t>
      </w:r>
      <w:r>
        <w:rPr>
          <w:spacing w:val="-10"/>
        </w:rPr>
        <w:t xml:space="preserve"> </w:t>
      </w:r>
      <w:r>
        <w:rPr>
          <w:spacing w:val="-2"/>
        </w:rPr>
        <w:t>design</w:t>
      </w:r>
      <w:r>
        <w:rPr>
          <w:spacing w:val="-9"/>
        </w:rPr>
        <w:t xml:space="preserve"> </w:t>
      </w:r>
      <w:r>
        <w:rPr>
          <w:spacing w:val="-2"/>
        </w:rPr>
        <w:t>codes</w:t>
      </w:r>
      <w:r>
        <w:rPr>
          <w:spacing w:val="-10"/>
        </w:rPr>
        <w:t xml:space="preserve"> </w:t>
      </w:r>
      <w:r>
        <w:rPr>
          <w:spacing w:val="-2"/>
        </w:rPr>
        <w:t>for</w:t>
      </w:r>
      <w:r>
        <w:rPr>
          <w:spacing w:val="-9"/>
        </w:rPr>
        <w:t xml:space="preserve"> </w:t>
      </w:r>
      <w:r>
        <w:rPr>
          <w:spacing w:val="-2"/>
        </w:rPr>
        <w:t>the</w:t>
      </w:r>
      <w:r>
        <w:rPr>
          <w:spacing w:val="-9"/>
        </w:rPr>
        <w:t xml:space="preserve"> </w:t>
      </w:r>
      <w:r>
        <w:rPr>
          <w:spacing w:val="-2"/>
        </w:rPr>
        <w:t>operating</w:t>
      </w:r>
      <w:r>
        <w:rPr>
          <w:spacing w:val="-10"/>
        </w:rPr>
        <w:t xml:space="preserve"> </w:t>
      </w:r>
      <w:r>
        <w:rPr>
          <w:spacing w:val="-2"/>
        </w:rPr>
        <w:t>pressures</w:t>
      </w:r>
      <w:r>
        <w:rPr>
          <w:spacing w:val="-8"/>
        </w:rPr>
        <w:t xml:space="preserve"> </w:t>
      </w:r>
      <w:r>
        <w:rPr>
          <w:spacing w:val="-2"/>
        </w:rPr>
        <w:t>and</w:t>
      </w:r>
      <w:r>
        <w:rPr>
          <w:spacing w:val="-10"/>
        </w:rPr>
        <w:t xml:space="preserve"> </w:t>
      </w:r>
      <w:r>
        <w:rPr>
          <w:spacing w:val="-2"/>
        </w:rPr>
        <w:t>temperatures</w:t>
      </w:r>
      <w:r>
        <w:rPr>
          <w:spacing w:val="-9"/>
        </w:rPr>
        <w:t xml:space="preserve"> </w:t>
      </w:r>
      <w:r>
        <w:rPr>
          <w:spacing w:val="-2"/>
        </w:rPr>
        <w:t>of</w:t>
      </w:r>
      <w:r>
        <w:rPr>
          <w:spacing w:val="-9"/>
        </w:rPr>
        <w:t xml:space="preserve"> </w:t>
      </w:r>
      <w:r>
        <w:rPr>
          <w:spacing w:val="-2"/>
        </w:rPr>
        <w:t>the</w:t>
      </w:r>
      <w:r>
        <w:rPr>
          <w:spacing w:val="-10"/>
        </w:rPr>
        <w:t xml:space="preserve"> </w:t>
      </w:r>
      <w:r>
        <w:rPr>
          <w:spacing w:val="-2"/>
        </w:rPr>
        <w:t>system.</w:t>
      </w:r>
    </w:p>
    <w:p w14:paraId="5885010A" w14:textId="77777777" w:rsidR="00D50601" w:rsidRDefault="00D50601">
      <w:pPr>
        <w:pStyle w:val="BodyText"/>
        <w:spacing w:before="20"/>
      </w:pPr>
    </w:p>
    <w:p w14:paraId="0185C2B0" w14:textId="77777777" w:rsidR="00D50601" w:rsidRDefault="001F0B97" w:rsidP="0083594C">
      <w:pPr>
        <w:pStyle w:val="Heading5"/>
        <w:numPr>
          <w:ilvl w:val="2"/>
          <w:numId w:val="23"/>
        </w:numPr>
        <w:tabs>
          <w:tab w:val="left" w:pos="753"/>
        </w:tabs>
        <w:ind w:left="753" w:hanging="633"/>
      </w:pPr>
      <w:r>
        <w:rPr>
          <w:spacing w:val="-2"/>
        </w:rPr>
        <w:t>Installation</w:t>
      </w:r>
    </w:p>
    <w:p w14:paraId="038A9C8E" w14:textId="77777777" w:rsidR="00D50601" w:rsidRDefault="00D50601">
      <w:pPr>
        <w:pStyle w:val="BodyText"/>
        <w:spacing w:before="20"/>
        <w:rPr>
          <w:b/>
        </w:rPr>
      </w:pPr>
    </w:p>
    <w:p w14:paraId="7D7C1A78" w14:textId="77777777" w:rsidR="00B34261" w:rsidRDefault="001F0B97">
      <w:pPr>
        <w:pStyle w:val="BodyText"/>
        <w:spacing w:line="249" w:lineRule="auto"/>
        <w:ind w:left="119" w:right="357"/>
        <w:jc w:val="both"/>
      </w:pPr>
      <w:r>
        <w:t>The thermowell should be selected to conform to code and user installation practices. Thermowells are typically threaded,</w:t>
      </w:r>
      <w:r>
        <w:rPr>
          <w:spacing w:val="-14"/>
        </w:rPr>
        <w:t xml:space="preserve"> </w:t>
      </w:r>
      <w:r>
        <w:t>welded,</w:t>
      </w:r>
      <w:r>
        <w:rPr>
          <w:spacing w:val="-14"/>
        </w:rPr>
        <w:t xml:space="preserve"> </w:t>
      </w:r>
      <w:r>
        <w:t>or</w:t>
      </w:r>
      <w:r>
        <w:rPr>
          <w:spacing w:val="-14"/>
        </w:rPr>
        <w:t xml:space="preserve"> </w:t>
      </w:r>
      <w:r>
        <w:t>flange</w:t>
      </w:r>
      <w:r>
        <w:rPr>
          <w:spacing w:val="-14"/>
        </w:rPr>
        <w:t xml:space="preserve"> </w:t>
      </w:r>
      <w:r>
        <w:t>mounted.</w:t>
      </w:r>
      <w:r>
        <w:rPr>
          <w:spacing w:val="-14"/>
        </w:rPr>
        <w:t xml:space="preserve"> </w:t>
      </w:r>
      <w:r>
        <w:t>The</w:t>
      </w:r>
      <w:r>
        <w:rPr>
          <w:spacing w:val="-14"/>
        </w:rPr>
        <w:t xml:space="preserve"> </w:t>
      </w:r>
      <w:r>
        <w:t>immersion</w:t>
      </w:r>
      <w:r>
        <w:rPr>
          <w:spacing w:val="-13"/>
        </w:rPr>
        <w:t xml:space="preserve"> </w:t>
      </w:r>
      <w:r>
        <w:t>length</w:t>
      </w:r>
      <w:r>
        <w:rPr>
          <w:spacing w:val="-14"/>
        </w:rPr>
        <w:t xml:space="preserve"> </w:t>
      </w:r>
      <w:r>
        <w:t>of</w:t>
      </w:r>
      <w:r>
        <w:rPr>
          <w:spacing w:val="-14"/>
        </w:rPr>
        <w:t xml:space="preserve"> </w:t>
      </w:r>
      <w:r>
        <w:t>the</w:t>
      </w:r>
      <w:r>
        <w:rPr>
          <w:spacing w:val="-13"/>
        </w:rPr>
        <w:t xml:space="preserve"> </w:t>
      </w:r>
      <w:r>
        <w:t>thermowell</w:t>
      </w:r>
      <w:r>
        <w:rPr>
          <w:spacing w:val="-14"/>
        </w:rPr>
        <w:t xml:space="preserve"> </w:t>
      </w:r>
      <w:r>
        <w:t>should</w:t>
      </w:r>
      <w:r>
        <w:rPr>
          <w:spacing w:val="-14"/>
        </w:rPr>
        <w:t xml:space="preserve"> </w:t>
      </w:r>
      <w:r>
        <w:t>be</w:t>
      </w:r>
      <w:r>
        <w:rPr>
          <w:spacing w:val="-13"/>
        </w:rPr>
        <w:t xml:space="preserve"> </w:t>
      </w:r>
      <w:r>
        <w:t>sufficient</w:t>
      </w:r>
      <w:r>
        <w:rPr>
          <w:spacing w:val="-13"/>
        </w:rPr>
        <w:t xml:space="preserve"> </w:t>
      </w:r>
      <w:r>
        <w:t>to</w:t>
      </w:r>
      <w:r>
        <w:rPr>
          <w:spacing w:val="-14"/>
        </w:rPr>
        <w:t xml:space="preserve"> </w:t>
      </w:r>
      <w:r>
        <w:t>put</w:t>
      </w:r>
      <w:r>
        <w:rPr>
          <w:spacing w:val="-14"/>
        </w:rPr>
        <w:t xml:space="preserve"> </w:t>
      </w:r>
      <w:r>
        <w:t>the</w:t>
      </w:r>
      <w:r>
        <w:rPr>
          <w:spacing w:val="-13"/>
        </w:rPr>
        <w:t xml:space="preserve"> </w:t>
      </w:r>
      <w:r>
        <w:t xml:space="preserve">sensing portion of the device within the center one-third of the pipe diameter or provide immersion of 0.3 m (1 ft.) unless </w:t>
      </w:r>
      <w:r>
        <w:rPr>
          <w:spacing w:val="-2"/>
        </w:rPr>
        <w:t>limited</w:t>
      </w:r>
      <w:r>
        <w:rPr>
          <w:spacing w:val="-6"/>
        </w:rPr>
        <w:t xml:space="preserve"> </w:t>
      </w:r>
      <w:r>
        <w:rPr>
          <w:spacing w:val="-2"/>
        </w:rPr>
        <w:t>by</w:t>
      </w:r>
      <w:r>
        <w:rPr>
          <w:spacing w:val="-6"/>
        </w:rPr>
        <w:t xml:space="preserve"> </w:t>
      </w:r>
      <w:r>
        <w:rPr>
          <w:spacing w:val="-2"/>
        </w:rPr>
        <w:t>fluid</w:t>
      </w:r>
      <w:r>
        <w:rPr>
          <w:spacing w:val="-6"/>
        </w:rPr>
        <w:t xml:space="preserve"> </w:t>
      </w:r>
      <w:r>
        <w:rPr>
          <w:spacing w:val="-2"/>
        </w:rPr>
        <w:t>velocity</w:t>
      </w:r>
      <w:r>
        <w:rPr>
          <w:spacing w:val="-6"/>
        </w:rPr>
        <w:t xml:space="preserve"> </w:t>
      </w:r>
      <w:r>
        <w:rPr>
          <w:spacing w:val="-2"/>
        </w:rPr>
        <w:t>considerations.</w:t>
      </w:r>
      <w:r>
        <w:rPr>
          <w:spacing w:val="-9"/>
        </w:rPr>
        <w:t xml:space="preserve"> </w:t>
      </w:r>
      <w:r>
        <w:rPr>
          <w:spacing w:val="-2"/>
        </w:rPr>
        <w:t>The</w:t>
      </w:r>
      <w:r>
        <w:rPr>
          <w:spacing w:val="-6"/>
        </w:rPr>
        <w:t xml:space="preserve"> </w:t>
      </w:r>
      <w:r>
        <w:rPr>
          <w:spacing w:val="-2"/>
        </w:rPr>
        <w:t>thermowell</w:t>
      </w:r>
      <w:r>
        <w:rPr>
          <w:spacing w:val="-6"/>
        </w:rPr>
        <w:t xml:space="preserve"> </w:t>
      </w:r>
      <w:r>
        <w:rPr>
          <w:spacing w:val="-2"/>
        </w:rPr>
        <w:t>should</w:t>
      </w:r>
      <w:r>
        <w:rPr>
          <w:spacing w:val="-6"/>
        </w:rPr>
        <w:t xml:space="preserve"> </w:t>
      </w:r>
      <w:r>
        <w:rPr>
          <w:spacing w:val="-2"/>
        </w:rPr>
        <w:t>be</w:t>
      </w:r>
      <w:r>
        <w:rPr>
          <w:spacing w:val="-6"/>
        </w:rPr>
        <w:t xml:space="preserve"> </w:t>
      </w:r>
      <w:r>
        <w:rPr>
          <w:spacing w:val="-2"/>
        </w:rPr>
        <w:t>installed</w:t>
      </w:r>
      <w:r>
        <w:rPr>
          <w:spacing w:val="-6"/>
        </w:rPr>
        <w:t xml:space="preserve"> </w:t>
      </w:r>
      <w:r>
        <w:rPr>
          <w:spacing w:val="-2"/>
        </w:rPr>
        <w:t>in</w:t>
      </w:r>
      <w:r>
        <w:rPr>
          <w:spacing w:val="-5"/>
        </w:rPr>
        <w:t xml:space="preserve"> </w:t>
      </w:r>
      <w:r>
        <w:rPr>
          <w:spacing w:val="-2"/>
        </w:rPr>
        <w:t>as</w:t>
      </w:r>
      <w:r>
        <w:rPr>
          <w:spacing w:val="-6"/>
        </w:rPr>
        <w:t xml:space="preserve"> </w:t>
      </w:r>
      <w:r>
        <w:rPr>
          <w:spacing w:val="-2"/>
        </w:rPr>
        <w:t>near</w:t>
      </w:r>
      <w:r>
        <w:rPr>
          <w:spacing w:val="-6"/>
        </w:rPr>
        <w:t xml:space="preserve"> </w:t>
      </w:r>
      <w:r>
        <w:rPr>
          <w:spacing w:val="-2"/>
        </w:rPr>
        <w:t>to</w:t>
      </w:r>
      <w:r>
        <w:rPr>
          <w:spacing w:val="-6"/>
        </w:rPr>
        <w:t xml:space="preserve"> </w:t>
      </w:r>
      <w:r>
        <w:rPr>
          <w:spacing w:val="-2"/>
        </w:rPr>
        <w:t>a</w:t>
      </w:r>
      <w:r>
        <w:rPr>
          <w:spacing w:val="-6"/>
        </w:rPr>
        <w:t xml:space="preserve"> </w:t>
      </w:r>
      <w:r>
        <w:rPr>
          <w:spacing w:val="-2"/>
        </w:rPr>
        <w:t>vertical</w:t>
      </w:r>
      <w:r>
        <w:rPr>
          <w:spacing w:val="-6"/>
        </w:rPr>
        <w:t xml:space="preserve"> </w:t>
      </w:r>
      <w:r>
        <w:rPr>
          <w:spacing w:val="-2"/>
        </w:rPr>
        <w:t>position</w:t>
      </w:r>
      <w:r>
        <w:rPr>
          <w:spacing w:val="-6"/>
        </w:rPr>
        <w:t xml:space="preserve"> </w:t>
      </w:r>
      <w:r>
        <w:rPr>
          <w:spacing w:val="-2"/>
        </w:rPr>
        <w:t>as</w:t>
      </w:r>
      <w:r>
        <w:rPr>
          <w:spacing w:val="-6"/>
        </w:rPr>
        <w:t xml:space="preserve"> </w:t>
      </w:r>
      <w:r>
        <w:rPr>
          <w:spacing w:val="-2"/>
        </w:rPr>
        <w:t xml:space="preserve">practical </w:t>
      </w:r>
      <w:r>
        <w:t>to</w:t>
      </w:r>
      <w:r>
        <w:rPr>
          <w:spacing w:val="-5"/>
        </w:rPr>
        <w:t xml:space="preserve"> </w:t>
      </w:r>
      <w:r>
        <w:t>allow</w:t>
      </w:r>
      <w:r>
        <w:rPr>
          <w:spacing w:val="-5"/>
        </w:rPr>
        <w:t xml:space="preserve"> </w:t>
      </w:r>
      <w:r>
        <w:t>it</w:t>
      </w:r>
      <w:r>
        <w:rPr>
          <w:spacing w:val="-6"/>
        </w:rPr>
        <w:t xml:space="preserve"> </w:t>
      </w:r>
      <w:r>
        <w:t>to</w:t>
      </w:r>
      <w:r>
        <w:rPr>
          <w:spacing w:val="-5"/>
        </w:rPr>
        <w:t xml:space="preserve"> </w:t>
      </w:r>
      <w:r>
        <w:t>be</w:t>
      </w:r>
      <w:r>
        <w:rPr>
          <w:spacing w:val="-6"/>
        </w:rPr>
        <w:t xml:space="preserve"> </w:t>
      </w:r>
      <w:r>
        <w:t>filled</w:t>
      </w:r>
      <w:r>
        <w:rPr>
          <w:spacing w:val="-6"/>
        </w:rPr>
        <w:t xml:space="preserve"> </w:t>
      </w:r>
      <w:r>
        <w:t>with</w:t>
      </w:r>
      <w:r>
        <w:rPr>
          <w:spacing w:val="-5"/>
        </w:rPr>
        <w:t xml:space="preserve"> </w:t>
      </w:r>
      <w:r>
        <w:t>an</w:t>
      </w:r>
      <w:r>
        <w:rPr>
          <w:spacing w:val="-5"/>
        </w:rPr>
        <w:t xml:space="preserve"> </w:t>
      </w:r>
      <w:r>
        <w:t>appropriate</w:t>
      </w:r>
      <w:r>
        <w:rPr>
          <w:spacing w:val="-5"/>
        </w:rPr>
        <w:t xml:space="preserve"> </w:t>
      </w:r>
      <w:r>
        <w:t>thermal-conducting</w:t>
      </w:r>
      <w:r>
        <w:rPr>
          <w:spacing w:val="-5"/>
        </w:rPr>
        <w:t xml:space="preserve"> </w:t>
      </w:r>
      <w:r>
        <w:t>material</w:t>
      </w:r>
      <w:r>
        <w:rPr>
          <w:spacing w:val="-5"/>
        </w:rPr>
        <w:t xml:space="preserve"> </w:t>
      </w:r>
      <w:r>
        <w:t>to</w:t>
      </w:r>
      <w:r>
        <w:rPr>
          <w:spacing w:val="-5"/>
        </w:rPr>
        <w:t xml:space="preserve"> </w:t>
      </w:r>
      <w:r>
        <w:t>cover</w:t>
      </w:r>
      <w:r>
        <w:rPr>
          <w:spacing w:val="-5"/>
        </w:rPr>
        <w:t xml:space="preserve"> </w:t>
      </w:r>
      <w:r>
        <w:t>the</w:t>
      </w:r>
      <w:r>
        <w:rPr>
          <w:spacing w:val="-5"/>
        </w:rPr>
        <w:t xml:space="preserve"> </w:t>
      </w:r>
      <w:r>
        <w:t>sensor.</w:t>
      </w:r>
      <w:r w:rsidR="00B34261">
        <w:t xml:space="preserve"> . Thermowells should be installed in the same pipe size as the meter piping except for small diameter piping where the Thermowell can block fluid flow. In this case, the thermowells should be installed in piping at least one nominal pipe size larger than the meter. </w:t>
      </w:r>
      <w:r w:rsidR="00B34261" w:rsidRPr="003974D4">
        <w:t xml:space="preserve">Test thermowells </w:t>
      </w:r>
      <w:r w:rsidR="00B34261">
        <w:t>should</w:t>
      </w:r>
      <w:r w:rsidR="00B34261" w:rsidRPr="003974D4">
        <w:t xml:space="preserve"> have an internal bore sized from 0.375” to 0.500”</w:t>
      </w:r>
      <w:r w:rsidR="00B34261">
        <w:t xml:space="preserve"> to allow for insertion of a reference thermometer</w:t>
      </w:r>
      <w:r w:rsidR="00B34261" w:rsidRPr="007444F5">
        <w:rPr>
          <w:highlight w:val="yellow"/>
        </w:rPr>
        <w:t>. Test thermowells should have a minimum internal depth of 3” to allow for full immersion of the reference thermometer.</w:t>
      </w:r>
      <w:r w:rsidR="00B34261" w:rsidRPr="00B37549">
        <w:t xml:space="preserve"> Test thermowells </w:t>
      </w:r>
      <w:r w:rsidR="00B34261">
        <w:t>should</w:t>
      </w:r>
      <w:r w:rsidR="00B34261" w:rsidRPr="00B37549">
        <w:t xml:space="preserve"> have a minimum thermometer insertion clearance </w:t>
      </w:r>
      <w:r w:rsidR="00B34261">
        <w:t xml:space="preserve">that allows the unobstructed insertion of a reference thermometer. </w:t>
      </w:r>
    </w:p>
    <w:p w14:paraId="1D107764" w14:textId="77777777" w:rsidR="00B34261" w:rsidRDefault="00B34261">
      <w:pPr>
        <w:pStyle w:val="BodyText"/>
        <w:spacing w:line="249" w:lineRule="auto"/>
        <w:ind w:left="119" w:right="357"/>
        <w:jc w:val="both"/>
      </w:pPr>
    </w:p>
    <w:p w14:paraId="1BC0EC4E" w14:textId="77777777" w:rsidR="00B34261" w:rsidRDefault="00B34261">
      <w:pPr>
        <w:pStyle w:val="BodyText"/>
        <w:spacing w:line="249" w:lineRule="auto"/>
        <w:ind w:left="119" w:right="357"/>
        <w:jc w:val="both"/>
      </w:pPr>
      <w:r>
        <w:t xml:space="preserve">Some flow measurement devices (ultrasonic, orifice, and turbine meters) require that the thermowells be installed outside the flow meter downstream conditioning area, see chapter 5 and chapter 14 (orifice) for specific requirements. </w:t>
      </w:r>
      <w:commentRangeStart w:id="28"/>
      <w:commentRangeStart w:id="29"/>
      <w:r>
        <w:t>For turbine meters, the temperature device shall be installed downstream of the meter at least 3D downstream of the meter and outside the flow conditioning area.</w:t>
      </w:r>
      <w:commentRangeEnd w:id="28"/>
      <w:r>
        <w:rPr>
          <w:rStyle w:val="CommentReference"/>
          <w:sz w:val="20"/>
          <w:szCs w:val="20"/>
        </w:rPr>
        <w:commentReference w:id="28"/>
      </w:r>
      <w:commentRangeEnd w:id="29"/>
      <w:r w:rsidR="00FD6614">
        <w:rPr>
          <w:rStyle w:val="CommentReference"/>
          <w:sz w:val="20"/>
          <w:szCs w:val="20"/>
        </w:rPr>
        <w:commentReference w:id="29"/>
      </w:r>
    </w:p>
    <w:p w14:paraId="53362FEC" w14:textId="77777777" w:rsidR="00B34261" w:rsidRDefault="00B34261">
      <w:pPr>
        <w:pStyle w:val="BodyText"/>
        <w:spacing w:line="249" w:lineRule="auto"/>
        <w:ind w:left="119" w:right="357"/>
        <w:jc w:val="both"/>
      </w:pPr>
    </w:p>
    <w:p w14:paraId="60D9446D" w14:textId="77777777" w:rsidR="00B34261" w:rsidRDefault="00B34261">
      <w:pPr>
        <w:pStyle w:val="BodyText"/>
        <w:spacing w:line="249" w:lineRule="auto"/>
        <w:ind w:left="119" w:right="357"/>
        <w:jc w:val="both"/>
      </w:pPr>
      <w:r>
        <w:t xml:space="preserve">For location of temperature devices and thermowells on provers, see chapter 4. </w:t>
      </w:r>
    </w:p>
    <w:p w14:paraId="0A2305AF" w14:textId="77777777" w:rsidR="00B34261" w:rsidRDefault="00B34261">
      <w:pPr>
        <w:pStyle w:val="BodyText"/>
        <w:spacing w:before="14"/>
      </w:pPr>
    </w:p>
    <w:tbl>
      <w:tblPr>
        <w:tblStyle w:val="TableGrid"/>
        <w:tblW w:w="0" w:type="auto"/>
        <w:tblLook w:val="04A0" w:firstRow="1" w:lastRow="0" w:firstColumn="1" w:lastColumn="0" w:noHBand="0" w:noVBand="1"/>
      </w:tblPr>
      <w:tblGrid>
        <w:gridCol w:w="2110"/>
        <w:gridCol w:w="2110"/>
        <w:gridCol w:w="2110"/>
        <w:gridCol w:w="2110"/>
        <w:gridCol w:w="2110"/>
      </w:tblGrid>
      <w:tr w:rsidR="00096B11" w14:paraId="4FA9BB26" w14:textId="77777777" w:rsidTr="00096B11">
        <w:tc>
          <w:tcPr>
            <w:tcW w:w="2110" w:type="dxa"/>
          </w:tcPr>
          <w:p w14:paraId="361BF105" w14:textId="5579F07C" w:rsidR="00096B11" w:rsidRDefault="000004B6">
            <w:r>
              <w:t>Meter Type</w:t>
            </w:r>
          </w:p>
        </w:tc>
        <w:tc>
          <w:tcPr>
            <w:tcW w:w="2110" w:type="dxa"/>
          </w:tcPr>
          <w:p w14:paraId="68FA2AC6" w14:textId="654C657E" w:rsidR="00096B11" w:rsidRDefault="000004B6">
            <w:r>
              <w:t>Position</w:t>
            </w:r>
          </w:p>
        </w:tc>
        <w:tc>
          <w:tcPr>
            <w:tcW w:w="2110" w:type="dxa"/>
          </w:tcPr>
          <w:p w14:paraId="6047E597" w14:textId="63B858C4" w:rsidR="00096B11" w:rsidRDefault="00EC57EA">
            <w:r>
              <w:t>Minimum D</w:t>
            </w:r>
          </w:p>
        </w:tc>
        <w:tc>
          <w:tcPr>
            <w:tcW w:w="2110" w:type="dxa"/>
          </w:tcPr>
          <w:p w14:paraId="413FAEC4" w14:textId="74403CD6" w:rsidR="00096B11" w:rsidRDefault="00EC57EA">
            <w:r>
              <w:t>Maximum D</w:t>
            </w:r>
          </w:p>
        </w:tc>
        <w:tc>
          <w:tcPr>
            <w:tcW w:w="2110" w:type="dxa"/>
          </w:tcPr>
          <w:p w14:paraId="43207809" w14:textId="77777777" w:rsidR="00096B11" w:rsidRDefault="00096B11"/>
        </w:tc>
      </w:tr>
      <w:tr w:rsidR="00096B11" w14:paraId="55B6BD14" w14:textId="77777777" w:rsidTr="00096B11">
        <w:tc>
          <w:tcPr>
            <w:tcW w:w="2110" w:type="dxa"/>
          </w:tcPr>
          <w:p w14:paraId="3D7D7E64" w14:textId="2ED1C9F1" w:rsidR="00096B11" w:rsidRDefault="00096B11">
            <w:r>
              <w:t>Orifice</w:t>
            </w:r>
          </w:p>
        </w:tc>
        <w:tc>
          <w:tcPr>
            <w:tcW w:w="2110" w:type="dxa"/>
          </w:tcPr>
          <w:p w14:paraId="12669726" w14:textId="4314671A" w:rsidR="00096B11" w:rsidRDefault="00EC57EA">
            <w:r>
              <w:t>Downstream</w:t>
            </w:r>
          </w:p>
        </w:tc>
        <w:tc>
          <w:tcPr>
            <w:tcW w:w="2110" w:type="dxa"/>
          </w:tcPr>
          <w:p w14:paraId="04C157F6" w14:textId="767A6E29" w:rsidR="00096B11" w:rsidRDefault="00EC57EA">
            <w:r>
              <w:t>5</w:t>
            </w:r>
          </w:p>
        </w:tc>
        <w:tc>
          <w:tcPr>
            <w:tcW w:w="2110" w:type="dxa"/>
          </w:tcPr>
          <w:p w14:paraId="085832F7" w14:textId="52402427" w:rsidR="00096B11" w:rsidRDefault="00EC57EA">
            <w:r>
              <w:t>15</w:t>
            </w:r>
          </w:p>
        </w:tc>
        <w:tc>
          <w:tcPr>
            <w:tcW w:w="2110" w:type="dxa"/>
          </w:tcPr>
          <w:p w14:paraId="3AA7E2DB" w14:textId="77777777" w:rsidR="00096B11" w:rsidRDefault="00096B11"/>
        </w:tc>
      </w:tr>
      <w:tr w:rsidR="00096B11" w14:paraId="030DDE11" w14:textId="77777777" w:rsidTr="00096B11">
        <w:tc>
          <w:tcPr>
            <w:tcW w:w="2110" w:type="dxa"/>
          </w:tcPr>
          <w:p w14:paraId="5E809A15" w14:textId="77777777" w:rsidR="00096B11" w:rsidRDefault="00096B11"/>
        </w:tc>
        <w:tc>
          <w:tcPr>
            <w:tcW w:w="2110" w:type="dxa"/>
          </w:tcPr>
          <w:p w14:paraId="06A3EE1A" w14:textId="77777777" w:rsidR="00096B11" w:rsidRDefault="00096B11"/>
        </w:tc>
        <w:tc>
          <w:tcPr>
            <w:tcW w:w="2110" w:type="dxa"/>
          </w:tcPr>
          <w:p w14:paraId="59F20016" w14:textId="77777777" w:rsidR="00096B11" w:rsidRDefault="00096B11"/>
        </w:tc>
        <w:tc>
          <w:tcPr>
            <w:tcW w:w="2110" w:type="dxa"/>
          </w:tcPr>
          <w:p w14:paraId="33FA1F04" w14:textId="77777777" w:rsidR="00096B11" w:rsidRDefault="00096B11"/>
        </w:tc>
        <w:tc>
          <w:tcPr>
            <w:tcW w:w="2110" w:type="dxa"/>
          </w:tcPr>
          <w:p w14:paraId="1D8499D2" w14:textId="77777777" w:rsidR="00096B11" w:rsidRDefault="00096B11"/>
        </w:tc>
      </w:tr>
      <w:tr w:rsidR="00096B11" w14:paraId="486099CF" w14:textId="77777777" w:rsidTr="00096B11">
        <w:tc>
          <w:tcPr>
            <w:tcW w:w="2110" w:type="dxa"/>
          </w:tcPr>
          <w:p w14:paraId="460CDE4F" w14:textId="77777777" w:rsidR="00096B11" w:rsidRDefault="00096B11"/>
        </w:tc>
        <w:tc>
          <w:tcPr>
            <w:tcW w:w="2110" w:type="dxa"/>
          </w:tcPr>
          <w:p w14:paraId="76B95603" w14:textId="77777777" w:rsidR="00096B11" w:rsidRDefault="00096B11"/>
        </w:tc>
        <w:tc>
          <w:tcPr>
            <w:tcW w:w="2110" w:type="dxa"/>
          </w:tcPr>
          <w:p w14:paraId="3F25B5B7" w14:textId="77777777" w:rsidR="00096B11" w:rsidRDefault="00096B11"/>
        </w:tc>
        <w:tc>
          <w:tcPr>
            <w:tcW w:w="2110" w:type="dxa"/>
          </w:tcPr>
          <w:p w14:paraId="24B8F471" w14:textId="77777777" w:rsidR="00096B11" w:rsidRDefault="00096B11"/>
        </w:tc>
        <w:tc>
          <w:tcPr>
            <w:tcW w:w="2110" w:type="dxa"/>
          </w:tcPr>
          <w:p w14:paraId="6686470D" w14:textId="77777777" w:rsidR="00096B11" w:rsidRDefault="00096B11"/>
        </w:tc>
      </w:tr>
      <w:tr w:rsidR="00096B11" w14:paraId="22A559F2" w14:textId="77777777" w:rsidTr="00096B11">
        <w:tc>
          <w:tcPr>
            <w:tcW w:w="2110" w:type="dxa"/>
          </w:tcPr>
          <w:p w14:paraId="3CF97D1B" w14:textId="77777777" w:rsidR="00096B11" w:rsidRDefault="00096B11"/>
        </w:tc>
        <w:tc>
          <w:tcPr>
            <w:tcW w:w="2110" w:type="dxa"/>
          </w:tcPr>
          <w:p w14:paraId="4A4145A8" w14:textId="77777777" w:rsidR="00096B11" w:rsidRDefault="00096B11"/>
        </w:tc>
        <w:tc>
          <w:tcPr>
            <w:tcW w:w="2110" w:type="dxa"/>
          </w:tcPr>
          <w:p w14:paraId="451A177F" w14:textId="77777777" w:rsidR="00096B11" w:rsidRDefault="00096B11"/>
        </w:tc>
        <w:tc>
          <w:tcPr>
            <w:tcW w:w="2110" w:type="dxa"/>
          </w:tcPr>
          <w:p w14:paraId="15043855" w14:textId="77777777" w:rsidR="00096B11" w:rsidRDefault="00096B11"/>
        </w:tc>
        <w:tc>
          <w:tcPr>
            <w:tcW w:w="2110" w:type="dxa"/>
          </w:tcPr>
          <w:p w14:paraId="5DF1DC82" w14:textId="77777777" w:rsidR="00096B11" w:rsidRDefault="00096B11"/>
        </w:tc>
      </w:tr>
    </w:tbl>
    <w:p w14:paraId="7C9DB641" w14:textId="77777777" w:rsidR="00B34261" w:rsidRDefault="00B34261"/>
    <w:p w14:paraId="77A4930E" w14:textId="4965D7D8" w:rsidR="00D50601" w:rsidRDefault="00D50601">
      <w:pPr>
        <w:pStyle w:val="BodyText"/>
        <w:spacing w:line="249" w:lineRule="auto"/>
        <w:ind w:left="119" w:right="357"/>
        <w:jc w:val="both"/>
      </w:pPr>
    </w:p>
    <w:p w14:paraId="7FAA7082" w14:textId="77777777" w:rsidR="00D50601" w:rsidRDefault="00D50601">
      <w:pPr>
        <w:pStyle w:val="BodyText"/>
        <w:spacing w:before="14"/>
      </w:pPr>
    </w:p>
    <w:p w14:paraId="48AB25E2" w14:textId="77777777" w:rsidR="00D50601" w:rsidRDefault="001F0B97" w:rsidP="0083594C">
      <w:pPr>
        <w:pStyle w:val="Heading5"/>
        <w:numPr>
          <w:ilvl w:val="2"/>
          <w:numId w:val="23"/>
        </w:numPr>
        <w:tabs>
          <w:tab w:val="left" w:pos="751"/>
        </w:tabs>
        <w:ind w:left="751" w:hanging="631"/>
      </w:pPr>
      <w:r>
        <w:rPr>
          <w:spacing w:val="-2"/>
        </w:rPr>
        <w:t>Material</w:t>
      </w:r>
    </w:p>
    <w:p w14:paraId="68D93647" w14:textId="77777777" w:rsidR="00D50601" w:rsidRDefault="00D50601">
      <w:pPr>
        <w:pStyle w:val="BodyText"/>
        <w:spacing w:before="20"/>
        <w:rPr>
          <w:b/>
        </w:rPr>
      </w:pPr>
    </w:p>
    <w:p w14:paraId="70042033" w14:textId="77777777" w:rsidR="00D50601" w:rsidRDefault="001F0B97">
      <w:pPr>
        <w:pStyle w:val="BodyText"/>
        <w:spacing w:line="249" w:lineRule="auto"/>
        <w:ind w:left="119" w:right="358"/>
        <w:jc w:val="both"/>
      </w:pPr>
      <w:r>
        <w:t>The</w:t>
      </w:r>
      <w:r>
        <w:rPr>
          <w:spacing w:val="-6"/>
        </w:rPr>
        <w:t xml:space="preserve"> </w:t>
      </w:r>
      <w:r>
        <w:t>thermowell</w:t>
      </w:r>
      <w:r>
        <w:rPr>
          <w:spacing w:val="-5"/>
        </w:rPr>
        <w:t xml:space="preserve"> </w:t>
      </w:r>
      <w:r>
        <w:t>should</w:t>
      </w:r>
      <w:r>
        <w:rPr>
          <w:spacing w:val="-5"/>
        </w:rPr>
        <w:t xml:space="preserve"> </w:t>
      </w:r>
      <w:r>
        <w:t>be</w:t>
      </w:r>
      <w:r>
        <w:rPr>
          <w:spacing w:val="-6"/>
        </w:rPr>
        <w:t xml:space="preserve"> </w:t>
      </w:r>
      <w:r>
        <w:t>constructed</w:t>
      </w:r>
      <w:r>
        <w:rPr>
          <w:spacing w:val="-5"/>
        </w:rPr>
        <w:t xml:space="preserve"> </w:t>
      </w:r>
      <w:r>
        <w:t>of</w:t>
      </w:r>
      <w:r>
        <w:rPr>
          <w:spacing w:val="-5"/>
        </w:rPr>
        <w:t xml:space="preserve"> </w:t>
      </w:r>
      <w:r>
        <w:t>a</w:t>
      </w:r>
      <w:r>
        <w:rPr>
          <w:spacing w:val="-6"/>
        </w:rPr>
        <w:t xml:space="preserve"> </w:t>
      </w:r>
      <w:r>
        <w:t>material</w:t>
      </w:r>
      <w:r>
        <w:rPr>
          <w:spacing w:val="-6"/>
        </w:rPr>
        <w:t xml:space="preserve"> </w:t>
      </w:r>
      <w:r>
        <w:t>that</w:t>
      </w:r>
      <w:r>
        <w:rPr>
          <w:spacing w:val="-5"/>
        </w:rPr>
        <w:t xml:space="preserve"> </w:t>
      </w:r>
      <w:r>
        <w:t>is</w:t>
      </w:r>
      <w:r>
        <w:rPr>
          <w:spacing w:val="-6"/>
        </w:rPr>
        <w:t xml:space="preserve"> </w:t>
      </w:r>
      <w:r>
        <w:t>compatible</w:t>
      </w:r>
      <w:r>
        <w:rPr>
          <w:spacing w:val="-5"/>
        </w:rPr>
        <w:t xml:space="preserve"> </w:t>
      </w:r>
      <w:r>
        <w:t>with</w:t>
      </w:r>
      <w:r>
        <w:rPr>
          <w:spacing w:val="-5"/>
        </w:rPr>
        <w:t xml:space="preserve"> </w:t>
      </w:r>
      <w:r>
        <w:t>the</w:t>
      </w:r>
      <w:r>
        <w:rPr>
          <w:spacing w:val="-5"/>
        </w:rPr>
        <w:t xml:space="preserve"> </w:t>
      </w:r>
      <w:r>
        <w:t>liquid</w:t>
      </w:r>
      <w:r>
        <w:rPr>
          <w:spacing w:val="-6"/>
        </w:rPr>
        <w:t xml:space="preserve"> </w:t>
      </w:r>
      <w:r>
        <w:t>material</w:t>
      </w:r>
      <w:r>
        <w:rPr>
          <w:spacing w:val="-5"/>
        </w:rPr>
        <w:t xml:space="preserve"> </w:t>
      </w:r>
      <w:r>
        <w:t>that</w:t>
      </w:r>
      <w:r>
        <w:rPr>
          <w:spacing w:val="-5"/>
        </w:rPr>
        <w:t xml:space="preserve"> </w:t>
      </w:r>
      <w:r>
        <w:t>the</w:t>
      </w:r>
      <w:r>
        <w:rPr>
          <w:spacing w:val="-5"/>
        </w:rPr>
        <w:t xml:space="preserve"> </w:t>
      </w:r>
      <w:r>
        <w:t>thermowell</w:t>
      </w:r>
      <w:r>
        <w:rPr>
          <w:spacing w:val="-6"/>
        </w:rPr>
        <w:t xml:space="preserve"> </w:t>
      </w:r>
      <w:r>
        <w:t>is exposed</w:t>
      </w:r>
      <w:r>
        <w:rPr>
          <w:spacing w:val="-4"/>
        </w:rPr>
        <w:t xml:space="preserve"> </w:t>
      </w:r>
      <w:r>
        <w:t>to</w:t>
      </w:r>
      <w:r>
        <w:rPr>
          <w:spacing w:val="-4"/>
        </w:rPr>
        <w:t xml:space="preserve"> </w:t>
      </w:r>
      <w:r>
        <w:t>and</w:t>
      </w:r>
      <w:r>
        <w:rPr>
          <w:spacing w:val="-4"/>
        </w:rPr>
        <w:t xml:space="preserve"> </w:t>
      </w:r>
      <w:r>
        <w:t>should</w:t>
      </w:r>
      <w:r>
        <w:rPr>
          <w:spacing w:val="-4"/>
        </w:rPr>
        <w:t xml:space="preserve"> </w:t>
      </w:r>
      <w:r>
        <w:t>provide</w:t>
      </w:r>
      <w:r>
        <w:rPr>
          <w:spacing w:val="-4"/>
        </w:rPr>
        <w:t xml:space="preserve"> </w:t>
      </w:r>
      <w:r>
        <w:t>a</w:t>
      </w:r>
      <w:r>
        <w:rPr>
          <w:spacing w:val="-4"/>
        </w:rPr>
        <w:t xml:space="preserve"> </w:t>
      </w:r>
      <w:r>
        <w:t>degree</w:t>
      </w:r>
      <w:r>
        <w:rPr>
          <w:spacing w:val="-4"/>
        </w:rPr>
        <w:t xml:space="preserve"> </w:t>
      </w:r>
      <w:r>
        <w:t>of</w:t>
      </w:r>
      <w:r>
        <w:rPr>
          <w:spacing w:val="-4"/>
        </w:rPr>
        <w:t xml:space="preserve"> </w:t>
      </w:r>
      <w:r>
        <w:t>corrosion</w:t>
      </w:r>
      <w:r>
        <w:rPr>
          <w:spacing w:val="-4"/>
        </w:rPr>
        <w:t xml:space="preserve"> </w:t>
      </w:r>
      <w:r>
        <w:t>resistance</w:t>
      </w:r>
      <w:r>
        <w:rPr>
          <w:spacing w:val="-4"/>
        </w:rPr>
        <w:t xml:space="preserve"> </w:t>
      </w:r>
      <w:r>
        <w:t>for</w:t>
      </w:r>
      <w:r>
        <w:rPr>
          <w:spacing w:val="-4"/>
        </w:rPr>
        <w:t xml:space="preserve"> </w:t>
      </w:r>
      <w:r>
        <w:t>all</w:t>
      </w:r>
      <w:r>
        <w:rPr>
          <w:spacing w:val="-4"/>
        </w:rPr>
        <w:t xml:space="preserve"> </w:t>
      </w:r>
      <w:r>
        <w:t>surfaces.</w:t>
      </w:r>
      <w:r>
        <w:rPr>
          <w:spacing w:val="-4"/>
        </w:rPr>
        <w:t xml:space="preserve"> </w:t>
      </w:r>
      <w:r>
        <w:t>Usually</w:t>
      </w:r>
      <w:r>
        <w:rPr>
          <w:spacing w:val="-7"/>
        </w:rPr>
        <w:t xml:space="preserve"> </w:t>
      </w:r>
      <w:r>
        <w:t>Type</w:t>
      </w:r>
      <w:r>
        <w:rPr>
          <w:spacing w:val="-4"/>
        </w:rPr>
        <w:t xml:space="preserve"> </w:t>
      </w:r>
      <w:r>
        <w:t>304</w:t>
      </w:r>
      <w:r>
        <w:rPr>
          <w:spacing w:val="-4"/>
        </w:rPr>
        <w:t xml:space="preserve"> </w:t>
      </w:r>
      <w:r>
        <w:t>or</w:t>
      </w:r>
      <w:r>
        <w:rPr>
          <w:spacing w:val="-4"/>
        </w:rPr>
        <w:t xml:space="preserve"> </w:t>
      </w:r>
      <w:r>
        <w:t>316</w:t>
      </w:r>
      <w:r>
        <w:rPr>
          <w:spacing w:val="-4"/>
        </w:rPr>
        <w:t xml:space="preserve"> </w:t>
      </w:r>
      <w:r>
        <w:t>stainless steel is specified.</w:t>
      </w:r>
    </w:p>
    <w:p w14:paraId="69543FA2" w14:textId="77777777" w:rsidR="00D50601" w:rsidRDefault="00D50601">
      <w:pPr>
        <w:pStyle w:val="BodyText"/>
        <w:spacing w:before="12"/>
      </w:pPr>
    </w:p>
    <w:p w14:paraId="601A1479" w14:textId="77777777" w:rsidR="00D50601" w:rsidRDefault="001F0B97" w:rsidP="0083594C">
      <w:pPr>
        <w:pStyle w:val="Heading5"/>
        <w:numPr>
          <w:ilvl w:val="2"/>
          <w:numId w:val="23"/>
        </w:numPr>
        <w:tabs>
          <w:tab w:val="left" w:pos="753"/>
        </w:tabs>
        <w:spacing w:before="1"/>
        <w:ind w:left="753" w:hanging="633"/>
      </w:pPr>
      <w:r>
        <w:rPr>
          <w:spacing w:val="-4"/>
        </w:rPr>
        <w:t>Thermowell</w:t>
      </w:r>
      <w:r>
        <w:rPr>
          <w:spacing w:val="4"/>
        </w:rPr>
        <w:t xml:space="preserve"> </w:t>
      </w:r>
      <w:r>
        <w:rPr>
          <w:spacing w:val="-4"/>
        </w:rPr>
        <w:t>Conductive</w:t>
      </w:r>
      <w:r>
        <w:rPr>
          <w:spacing w:val="6"/>
        </w:rPr>
        <w:t xml:space="preserve"> </w:t>
      </w:r>
      <w:r>
        <w:rPr>
          <w:spacing w:val="-4"/>
        </w:rPr>
        <w:t>Material</w:t>
      </w:r>
    </w:p>
    <w:p w14:paraId="63905200" w14:textId="77777777" w:rsidR="00D50601" w:rsidRDefault="00D50601">
      <w:pPr>
        <w:pStyle w:val="BodyText"/>
        <w:spacing w:before="20"/>
        <w:rPr>
          <w:b/>
        </w:rPr>
      </w:pPr>
    </w:p>
    <w:p w14:paraId="32A6C75B" w14:textId="77777777" w:rsidR="00D50601" w:rsidRDefault="001F0B97">
      <w:pPr>
        <w:pStyle w:val="BodyText"/>
        <w:spacing w:line="249" w:lineRule="auto"/>
        <w:ind w:left="120" w:right="358"/>
        <w:jc w:val="both"/>
      </w:pPr>
      <w:r>
        <w:t>In</w:t>
      </w:r>
      <w:r>
        <w:rPr>
          <w:spacing w:val="-4"/>
        </w:rPr>
        <w:t xml:space="preserve"> </w:t>
      </w:r>
      <w:r>
        <w:t>the</w:t>
      </w:r>
      <w:r>
        <w:rPr>
          <w:spacing w:val="-4"/>
        </w:rPr>
        <w:t xml:space="preserve"> </w:t>
      </w:r>
      <w:r>
        <w:t>case</w:t>
      </w:r>
      <w:r>
        <w:rPr>
          <w:spacing w:val="-4"/>
        </w:rPr>
        <w:t xml:space="preserve"> </w:t>
      </w:r>
      <w:r>
        <w:t>where</w:t>
      </w:r>
      <w:r>
        <w:rPr>
          <w:spacing w:val="-4"/>
        </w:rPr>
        <w:t xml:space="preserve"> </w:t>
      </w:r>
      <w:r>
        <w:t>the</w:t>
      </w:r>
      <w:r>
        <w:rPr>
          <w:spacing w:val="-4"/>
        </w:rPr>
        <w:t xml:space="preserve"> </w:t>
      </w:r>
      <w:r>
        <w:t>temperature</w:t>
      </w:r>
      <w:r>
        <w:rPr>
          <w:spacing w:val="-4"/>
        </w:rPr>
        <w:t xml:space="preserve"> </w:t>
      </w:r>
      <w:r>
        <w:t>sensor</w:t>
      </w:r>
      <w:r>
        <w:rPr>
          <w:spacing w:val="-4"/>
        </w:rPr>
        <w:t xml:space="preserve"> </w:t>
      </w:r>
      <w:r>
        <w:t>does</w:t>
      </w:r>
      <w:r>
        <w:rPr>
          <w:spacing w:val="-4"/>
        </w:rPr>
        <w:t xml:space="preserve"> </w:t>
      </w:r>
      <w:r>
        <w:t>not</w:t>
      </w:r>
      <w:r>
        <w:rPr>
          <w:spacing w:val="-4"/>
        </w:rPr>
        <w:t xml:space="preserve"> </w:t>
      </w:r>
      <w:r>
        <w:t>come</w:t>
      </w:r>
      <w:r>
        <w:rPr>
          <w:spacing w:val="-4"/>
        </w:rPr>
        <w:t xml:space="preserve"> </w:t>
      </w:r>
      <w:r>
        <w:t>into</w:t>
      </w:r>
      <w:r>
        <w:rPr>
          <w:spacing w:val="-4"/>
        </w:rPr>
        <w:t xml:space="preserve"> </w:t>
      </w:r>
      <w:r>
        <w:t>contact</w:t>
      </w:r>
      <w:r>
        <w:rPr>
          <w:spacing w:val="-4"/>
        </w:rPr>
        <w:t xml:space="preserve"> </w:t>
      </w:r>
      <w:r>
        <w:t>with</w:t>
      </w:r>
      <w:r>
        <w:rPr>
          <w:spacing w:val="-4"/>
        </w:rPr>
        <w:t xml:space="preserve"> </w:t>
      </w:r>
      <w:r>
        <w:t>the</w:t>
      </w:r>
      <w:r>
        <w:rPr>
          <w:spacing w:val="-4"/>
        </w:rPr>
        <w:t xml:space="preserve"> </w:t>
      </w:r>
      <w:r>
        <w:t>thermowell</w:t>
      </w:r>
      <w:r>
        <w:rPr>
          <w:spacing w:val="-4"/>
        </w:rPr>
        <w:t xml:space="preserve"> </w:t>
      </w:r>
      <w:r>
        <w:t>wall,</w:t>
      </w:r>
      <w:r>
        <w:rPr>
          <w:spacing w:val="-4"/>
        </w:rPr>
        <w:t xml:space="preserve"> </w:t>
      </w:r>
      <w:r>
        <w:t>the</w:t>
      </w:r>
      <w:r>
        <w:rPr>
          <w:spacing w:val="-4"/>
        </w:rPr>
        <w:t xml:space="preserve"> </w:t>
      </w:r>
      <w:r>
        <w:t>space</w:t>
      </w:r>
      <w:r>
        <w:rPr>
          <w:spacing w:val="-4"/>
        </w:rPr>
        <w:t xml:space="preserve"> </w:t>
      </w:r>
      <w:r>
        <w:t>between the sensor and the thermowell wall shall be filled with an appropriate amount of non-freezing thermal-conducting material to improve heat conduction between the wall of the thermowell and the sensor, and to improve the temperature sensor response time.</w:t>
      </w:r>
    </w:p>
    <w:p w14:paraId="433AC37A" w14:textId="77777777" w:rsidR="00D50601" w:rsidRDefault="00D50601">
      <w:pPr>
        <w:pStyle w:val="BodyText"/>
        <w:spacing w:before="13"/>
      </w:pPr>
    </w:p>
    <w:p w14:paraId="4069FBDB" w14:textId="77777777" w:rsidR="00D50601" w:rsidRDefault="001F0B97" w:rsidP="0083594C">
      <w:pPr>
        <w:pStyle w:val="Heading5"/>
        <w:numPr>
          <w:ilvl w:val="2"/>
          <w:numId w:val="23"/>
        </w:numPr>
        <w:tabs>
          <w:tab w:val="left" w:pos="751"/>
        </w:tabs>
        <w:ind w:left="751" w:hanging="631"/>
      </w:pPr>
      <w:r>
        <w:rPr>
          <w:spacing w:val="-4"/>
        </w:rPr>
        <w:t>Electrical</w:t>
      </w:r>
      <w:r>
        <w:rPr>
          <w:spacing w:val="1"/>
        </w:rPr>
        <w:t xml:space="preserve"> </w:t>
      </w:r>
      <w:r>
        <w:rPr>
          <w:spacing w:val="-4"/>
        </w:rPr>
        <w:t>Temperature</w:t>
      </w:r>
      <w:r>
        <w:rPr>
          <w:spacing w:val="1"/>
        </w:rPr>
        <w:t xml:space="preserve"> </w:t>
      </w:r>
      <w:r>
        <w:rPr>
          <w:spacing w:val="-4"/>
        </w:rPr>
        <w:t>Sensor</w:t>
      </w:r>
      <w:r>
        <w:rPr>
          <w:spacing w:val="1"/>
        </w:rPr>
        <w:t xml:space="preserve"> </w:t>
      </w:r>
      <w:r>
        <w:rPr>
          <w:spacing w:val="-4"/>
        </w:rPr>
        <w:t>and</w:t>
      </w:r>
      <w:r>
        <w:rPr>
          <w:spacing w:val="1"/>
        </w:rPr>
        <w:t xml:space="preserve"> </w:t>
      </w:r>
      <w:r>
        <w:rPr>
          <w:spacing w:val="-4"/>
        </w:rPr>
        <w:t>Transmitter</w:t>
      </w:r>
    </w:p>
    <w:p w14:paraId="3CEFE6E9" w14:textId="77777777" w:rsidR="00D50601" w:rsidRDefault="00D50601">
      <w:pPr>
        <w:pStyle w:val="BodyText"/>
        <w:spacing w:before="20"/>
        <w:rPr>
          <w:b/>
        </w:rPr>
      </w:pPr>
    </w:p>
    <w:p w14:paraId="5A7A5721" w14:textId="77777777" w:rsidR="00D50601" w:rsidRDefault="001F0B97" w:rsidP="0083594C">
      <w:pPr>
        <w:pStyle w:val="ListParagraph"/>
        <w:numPr>
          <w:ilvl w:val="3"/>
          <w:numId w:val="23"/>
        </w:numPr>
        <w:tabs>
          <w:tab w:val="left" w:pos="912"/>
        </w:tabs>
        <w:ind w:left="912" w:hanging="792"/>
        <w:rPr>
          <w:b/>
          <w:sz w:val="20"/>
        </w:rPr>
      </w:pPr>
      <w:r>
        <w:rPr>
          <w:b/>
          <w:spacing w:val="-5"/>
          <w:sz w:val="20"/>
        </w:rPr>
        <w:t>Temperature</w:t>
      </w:r>
      <w:r>
        <w:rPr>
          <w:b/>
          <w:spacing w:val="2"/>
          <w:sz w:val="20"/>
        </w:rPr>
        <w:t xml:space="preserve"> </w:t>
      </w:r>
      <w:r>
        <w:rPr>
          <w:b/>
          <w:spacing w:val="-2"/>
          <w:sz w:val="20"/>
        </w:rPr>
        <w:t>Sensors</w:t>
      </w:r>
    </w:p>
    <w:p w14:paraId="226D68B4" w14:textId="77777777" w:rsidR="00D50601" w:rsidRDefault="00D50601">
      <w:pPr>
        <w:pStyle w:val="BodyText"/>
        <w:spacing w:before="20"/>
        <w:rPr>
          <w:b/>
        </w:rPr>
      </w:pPr>
    </w:p>
    <w:p w14:paraId="5A568174" w14:textId="77777777" w:rsidR="00D50601" w:rsidRDefault="001F0B97">
      <w:pPr>
        <w:pStyle w:val="BodyText"/>
        <w:spacing w:line="249" w:lineRule="auto"/>
        <w:ind w:left="119" w:right="356"/>
        <w:jc w:val="both"/>
      </w:pPr>
      <w:r>
        <w:t>Electronic temperature devices for dynamic measurement are usually housed in metal probes that mount into thermowells.</w:t>
      </w:r>
      <w:r>
        <w:rPr>
          <w:spacing w:val="-13"/>
        </w:rPr>
        <w:t xml:space="preserve"> </w:t>
      </w:r>
      <w:r>
        <w:t>The</w:t>
      </w:r>
      <w:r>
        <w:rPr>
          <w:spacing w:val="-9"/>
        </w:rPr>
        <w:t xml:space="preserve"> </w:t>
      </w:r>
      <w:r>
        <w:t>probes</w:t>
      </w:r>
      <w:r>
        <w:rPr>
          <w:spacing w:val="-9"/>
        </w:rPr>
        <w:t xml:space="preserve"> </w:t>
      </w:r>
      <w:r>
        <w:t>are</w:t>
      </w:r>
      <w:r>
        <w:rPr>
          <w:spacing w:val="-9"/>
        </w:rPr>
        <w:t xml:space="preserve"> </w:t>
      </w:r>
      <w:r>
        <w:t>generally</w:t>
      </w:r>
      <w:r>
        <w:rPr>
          <w:spacing w:val="-9"/>
        </w:rPr>
        <w:t xml:space="preserve"> </w:t>
      </w:r>
      <w:r>
        <w:t>tip</w:t>
      </w:r>
      <w:r>
        <w:rPr>
          <w:spacing w:val="-10"/>
        </w:rPr>
        <w:t xml:space="preserve"> </w:t>
      </w:r>
      <w:r>
        <w:t>sensitive.</w:t>
      </w:r>
      <w:r>
        <w:rPr>
          <w:spacing w:val="-13"/>
        </w:rPr>
        <w:t xml:space="preserve"> </w:t>
      </w:r>
      <w:r>
        <w:t>Therefore,</w:t>
      </w:r>
      <w:r>
        <w:rPr>
          <w:spacing w:val="-9"/>
        </w:rPr>
        <w:t xml:space="preserve"> </w:t>
      </w:r>
      <w:r>
        <w:t>the</w:t>
      </w:r>
      <w:r>
        <w:rPr>
          <w:spacing w:val="-9"/>
        </w:rPr>
        <w:t xml:space="preserve"> </w:t>
      </w:r>
      <w:r>
        <w:t>probes</w:t>
      </w:r>
      <w:r>
        <w:rPr>
          <w:spacing w:val="-9"/>
        </w:rPr>
        <w:t xml:space="preserve"> </w:t>
      </w:r>
      <w:r>
        <w:t>must</w:t>
      </w:r>
      <w:r>
        <w:rPr>
          <w:spacing w:val="-9"/>
        </w:rPr>
        <w:t xml:space="preserve"> </w:t>
      </w:r>
      <w:r>
        <w:t>be</w:t>
      </w:r>
      <w:r>
        <w:rPr>
          <w:spacing w:val="-9"/>
        </w:rPr>
        <w:t xml:space="preserve"> </w:t>
      </w:r>
      <w:r>
        <w:t>securely</w:t>
      </w:r>
      <w:r>
        <w:rPr>
          <w:spacing w:val="-9"/>
        </w:rPr>
        <w:t xml:space="preserve"> </w:t>
      </w:r>
      <w:r>
        <w:t>seated</w:t>
      </w:r>
      <w:r>
        <w:rPr>
          <w:spacing w:val="-9"/>
        </w:rPr>
        <w:t xml:space="preserve"> </w:t>
      </w:r>
      <w:r>
        <w:t>in</w:t>
      </w:r>
      <w:r>
        <w:rPr>
          <w:spacing w:val="-9"/>
        </w:rPr>
        <w:t xml:space="preserve"> </w:t>
      </w:r>
      <w:r>
        <w:t>the</w:t>
      </w:r>
      <w:r>
        <w:rPr>
          <w:spacing w:val="-9"/>
        </w:rPr>
        <w:t xml:space="preserve"> </w:t>
      </w:r>
      <w:r>
        <w:t>bottom</w:t>
      </w:r>
      <w:r>
        <w:rPr>
          <w:spacing w:val="-8"/>
        </w:rPr>
        <w:t xml:space="preserve"> </w:t>
      </w:r>
      <w:r>
        <w:t xml:space="preserve">of </w:t>
      </w:r>
      <w:r>
        <w:rPr>
          <w:spacing w:val="-2"/>
        </w:rPr>
        <w:t>the</w:t>
      </w:r>
      <w:r>
        <w:rPr>
          <w:spacing w:val="-6"/>
        </w:rPr>
        <w:t xml:space="preserve"> </w:t>
      </w:r>
      <w:r>
        <w:rPr>
          <w:spacing w:val="-2"/>
        </w:rPr>
        <w:t>thermowell</w:t>
      </w:r>
      <w:r>
        <w:rPr>
          <w:spacing w:val="-6"/>
        </w:rPr>
        <w:t xml:space="preserve"> </w:t>
      </w:r>
      <w:r>
        <w:rPr>
          <w:spacing w:val="-2"/>
        </w:rPr>
        <w:t>for</w:t>
      </w:r>
      <w:r>
        <w:rPr>
          <w:spacing w:val="-7"/>
        </w:rPr>
        <w:t xml:space="preserve"> </w:t>
      </w:r>
      <w:r>
        <w:rPr>
          <w:spacing w:val="-2"/>
        </w:rPr>
        <w:t>optimum</w:t>
      </w:r>
      <w:r>
        <w:rPr>
          <w:spacing w:val="-7"/>
        </w:rPr>
        <w:t xml:space="preserve"> </w:t>
      </w:r>
      <w:r>
        <w:rPr>
          <w:spacing w:val="-2"/>
        </w:rPr>
        <w:t>temperature</w:t>
      </w:r>
      <w:r>
        <w:rPr>
          <w:spacing w:val="-6"/>
        </w:rPr>
        <w:t xml:space="preserve"> </w:t>
      </w:r>
      <w:r>
        <w:rPr>
          <w:spacing w:val="-2"/>
        </w:rPr>
        <w:t>transfer.</w:t>
      </w:r>
      <w:r>
        <w:rPr>
          <w:spacing w:val="-7"/>
        </w:rPr>
        <w:t xml:space="preserve"> </w:t>
      </w:r>
      <w:r>
        <w:rPr>
          <w:spacing w:val="-2"/>
        </w:rPr>
        <w:t>Spring</w:t>
      </w:r>
      <w:r>
        <w:rPr>
          <w:spacing w:val="-4"/>
        </w:rPr>
        <w:t xml:space="preserve"> </w:t>
      </w:r>
      <w:r>
        <w:rPr>
          <w:spacing w:val="-2"/>
        </w:rPr>
        <w:t>loaded</w:t>
      </w:r>
      <w:r>
        <w:rPr>
          <w:spacing w:val="-6"/>
        </w:rPr>
        <w:t xml:space="preserve"> </w:t>
      </w:r>
      <w:r>
        <w:rPr>
          <w:spacing w:val="-2"/>
        </w:rPr>
        <w:t>or</w:t>
      </w:r>
      <w:r>
        <w:rPr>
          <w:spacing w:val="-7"/>
        </w:rPr>
        <w:t xml:space="preserve"> </w:t>
      </w:r>
      <w:r>
        <w:rPr>
          <w:spacing w:val="-2"/>
        </w:rPr>
        <w:t>adjustable</w:t>
      </w:r>
      <w:r>
        <w:rPr>
          <w:spacing w:val="-7"/>
        </w:rPr>
        <w:t xml:space="preserve"> </w:t>
      </w:r>
      <w:r>
        <w:rPr>
          <w:spacing w:val="-2"/>
        </w:rPr>
        <w:t>length</w:t>
      </w:r>
      <w:r>
        <w:rPr>
          <w:spacing w:val="-7"/>
        </w:rPr>
        <w:t xml:space="preserve"> </w:t>
      </w:r>
      <w:r>
        <w:rPr>
          <w:spacing w:val="-2"/>
        </w:rPr>
        <w:t>probes</w:t>
      </w:r>
      <w:r>
        <w:rPr>
          <w:spacing w:val="-7"/>
        </w:rPr>
        <w:t xml:space="preserve"> </w:t>
      </w:r>
      <w:r>
        <w:rPr>
          <w:spacing w:val="-2"/>
        </w:rPr>
        <w:t>are</w:t>
      </w:r>
      <w:r>
        <w:rPr>
          <w:spacing w:val="-7"/>
        </w:rPr>
        <w:t xml:space="preserve"> </w:t>
      </w:r>
      <w:r>
        <w:rPr>
          <w:spacing w:val="-2"/>
        </w:rPr>
        <w:t>recommended.</w:t>
      </w:r>
      <w:r>
        <w:rPr>
          <w:spacing w:val="-6"/>
        </w:rPr>
        <w:t xml:space="preserve"> </w:t>
      </w:r>
      <w:r>
        <w:rPr>
          <w:spacing w:val="-2"/>
        </w:rPr>
        <w:t>If</w:t>
      </w:r>
      <w:r>
        <w:rPr>
          <w:spacing w:val="-6"/>
        </w:rPr>
        <w:t xml:space="preserve"> </w:t>
      </w:r>
      <w:r>
        <w:rPr>
          <w:spacing w:val="-2"/>
        </w:rPr>
        <w:t xml:space="preserve">the </w:t>
      </w:r>
      <w:r>
        <w:t>probe cannot</w:t>
      </w:r>
      <w:r>
        <w:rPr>
          <w:spacing w:val="-1"/>
        </w:rPr>
        <w:t xml:space="preserve"> </w:t>
      </w:r>
      <w:r>
        <w:t>be</w:t>
      </w:r>
      <w:r>
        <w:rPr>
          <w:spacing w:val="-1"/>
        </w:rPr>
        <w:t xml:space="preserve"> </w:t>
      </w:r>
      <w:r>
        <w:t>seated</w:t>
      </w:r>
      <w:r>
        <w:rPr>
          <w:spacing w:val="-1"/>
        </w:rPr>
        <w:t xml:space="preserve"> </w:t>
      </w:r>
      <w:r>
        <w:t>in</w:t>
      </w:r>
      <w:r>
        <w:rPr>
          <w:spacing w:val="-1"/>
        </w:rPr>
        <w:t xml:space="preserve"> </w:t>
      </w:r>
      <w:r>
        <w:t>the</w:t>
      </w:r>
      <w:r>
        <w:rPr>
          <w:spacing w:val="-1"/>
        </w:rPr>
        <w:t xml:space="preserve"> </w:t>
      </w:r>
      <w:r>
        <w:t>bottom</w:t>
      </w:r>
      <w:r>
        <w:rPr>
          <w:spacing w:val="-1"/>
        </w:rPr>
        <w:t xml:space="preserve"> </w:t>
      </w:r>
      <w:r>
        <w:t>of</w:t>
      </w:r>
      <w:r>
        <w:rPr>
          <w:spacing w:val="-1"/>
        </w:rPr>
        <w:t xml:space="preserve"> </w:t>
      </w:r>
      <w:r>
        <w:t>the</w:t>
      </w:r>
      <w:r>
        <w:rPr>
          <w:spacing w:val="-1"/>
        </w:rPr>
        <w:t xml:space="preserve"> </w:t>
      </w:r>
      <w:r>
        <w:t>thermowell,</w:t>
      </w:r>
      <w:r>
        <w:rPr>
          <w:spacing w:val="-1"/>
        </w:rPr>
        <w:t xml:space="preserve"> </w:t>
      </w:r>
      <w:r>
        <w:t>an</w:t>
      </w:r>
      <w:r>
        <w:rPr>
          <w:spacing w:val="-1"/>
        </w:rPr>
        <w:t xml:space="preserve"> </w:t>
      </w:r>
      <w:r>
        <w:t>appropriate</w:t>
      </w:r>
      <w:r>
        <w:rPr>
          <w:spacing w:val="-1"/>
        </w:rPr>
        <w:t xml:space="preserve"> </w:t>
      </w:r>
      <w:r>
        <w:t>thermal-conducting</w:t>
      </w:r>
      <w:r>
        <w:rPr>
          <w:spacing w:val="-1"/>
        </w:rPr>
        <w:t xml:space="preserve"> </w:t>
      </w:r>
      <w:r>
        <w:t>material</w:t>
      </w:r>
      <w:r>
        <w:rPr>
          <w:spacing w:val="-1"/>
        </w:rPr>
        <w:t xml:space="preserve"> </w:t>
      </w:r>
      <w:r>
        <w:t>shall be used between the temperature sensor and the thermowell wall.</w:t>
      </w:r>
    </w:p>
    <w:p w14:paraId="43B12498" w14:textId="77777777" w:rsidR="00D50601" w:rsidRDefault="00D50601">
      <w:pPr>
        <w:pStyle w:val="BodyText"/>
        <w:spacing w:before="14"/>
      </w:pPr>
    </w:p>
    <w:p w14:paraId="7DD5B2CE" w14:textId="77777777" w:rsidR="00D50601" w:rsidRDefault="001F0B97">
      <w:pPr>
        <w:pStyle w:val="BodyText"/>
        <w:spacing w:line="249" w:lineRule="auto"/>
        <w:ind w:left="120" w:right="356"/>
        <w:jc w:val="both"/>
      </w:pPr>
      <w:r>
        <w:rPr>
          <w:spacing w:val="-2"/>
        </w:rPr>
        <w:t>The</w:t>
      </w:r>
      <w:r>
        <w:rPr>
          <w:spacing w:val="-8"/>
        </w:rPr>
        <w:t xml:space="preserve"> </w:t>
      </w:r>
      <w:r>
        <w:rPr>
          <w:spacing w:val="-2"/>
        </w:rPr>
        <w:t>wiring</w:t>
      </w:r>
      <w:r>
        <w:rPr>
          <w:spacing w:val="-9"/>
        </w:rPr>
        <w:t xml:space="preserve"> </w:t>
      </w:r>
      <w:r>
        <w:rPr>
          <w:spacing w:val="-2"/>
        </w:rPr>
        <w:t>to</w:t>
      </w:r>
      <w:r>
        <w:rPr>
          <w:spacing w:val="-8"/>
        </w:rPr>
        <w:t xml:space="preserve"> </w:t>
      </w:r>
      <w:r>
        <w:rPr>
          <w:spacing w:val="-2"/>
        </w:rPr>
        <w:t>the</w:t>
      </w:r>
      <w:r>
        <w:rPr>
          <w:spacing w:val="-8"/>
        </w:rPr>
        <w:t xml:space="preserve"> </w:t>
      </w:r>
      <w:r>
        <w:rPr>
          <w:spacing w:val="-2"/>
        </w:rPr>
        <w:t>probe</w:t>
      </w:r>
      <w:r>
        <w:rPr>
          <w:spacing w:val="-8"/>
        </w:rPr>
        <w:t xml:space="preserve"> </w:t>
      </w:r>
      <w:r>
        <w:rPr>
          <w:spacing w:val="-2"/>
        </w:rPr>
        <w:t>is</w:t>
      </w:r>
      <w:r>
        <w:rPr>
          <w:spacing w:val="-8"/>
        </w:rPr>
        <w:t xml:space="preserve"> </w:t>
      </w:r>
      <w:r>
        <w:rPr>
          <w:spacing w:val="-2"/>
        </w:rPr>
        <w:t>critical</w:t>
      </w:r>
      <w:r>
        <w:rPr>
          <w:spacing w:val="-8"/>
        </w:rPr>
        <w:t xml:space="preserve"> </w:t>
      </w:r>
      <w:r>
        <w:rPr>
          <w:spacing w:val="-2"/>
        </w:rPr>
        <w:t>because</w:t>
      </w:r>
      <w:r>
        <w:rPr>
          <w:spacing w:val="-8"/>
        </w:rPr>
        <w:t xml:space="preserve"> </w:t>
      </w:r>
      <w:r>
        <w:rPr>
          <w:spacing w:val="-2"/>
        </w:rPr>
        <w:t>of</w:t>
      </w:r>
      <w:r>
        <w:rPr>
          <w:spacing w:val="-8"/>
        </w:rPr>
        <w:t xml:space="preserve"> </w:t>
      </w:r>
      <w:r>
        <w:rPr>
          <w:spacing w:val="-2"/>
        </w:rPr>
        <w:t>the</w:t>
      </w:r>
      <w:r>
        <w:rPr>
          <w:spacing w:val="-10"/>
        </w:rPr>
        <w:t xml:space="preserve"> </w:t>
      </w:r>
      <w:r>
        <w:rPr>
          <w:spacing w:val="-2"/>
        </w:rPr>
        <w:t>low</w:t>
      </w:r>
      <w:r>
        <w:rPr>
          <w:spacing w:val="-8"/>
        </w:rPr>
        <w:t xml:space="preserve"> </w:t>
      </w:r>
      <w:r>
        <w:rPr>
          <w:spacing w:val="-2"/>
        </w:rPr>
        <w:t>signal</w:t>
      </w:r>
      <w:r>
        <w:rPr>
          <w:spacing w:val="-8"/>
        </w:rPr>
        <w:t xml:space="preserve"> </w:t>
      </w:r>
      <w:r>
        <w:rPr>
          <w:spacing w:val="-2"/>
        </w:rPr>
        <w:t>levels</w:t>
      </w:r>
      <w:r>
        <w:rPr>
          <w:spacing w:val="-10"/>
        </w:rPr>
        <w:t xml:space="preserve"> </w:t>
      </w:r>
      <w:r>
        <w:rPr>
          <w:spacing w:val="-2"/>
        </w:rPr>
        <w:t>of</w:t>
      </w:r>
      <w:r>
        <w:rPr>
          <w:spacing w:val="-8"/>
        </w:rPr>
        <w:t xml:space="preserve"> </w:t>
      </w:r>
      <w:r>
        <w:rPr>
          <w:spacing w:val="-2"/>
        </w:rPr>
        <w:t>the</w:t>
      </w:r>
      <w:r>
        <w:rPr>
          <w:spacing w:val="-8"/>
        </w:rPr>
        <w:t xml:space="preserve"> </w:t>
      </w:r>
      <w:r>
        <w:rPr>
          <w:spacing w:val="-2"/>
        </w:rPr>
        <w:t>devices.</w:t>
      </w:r>
      <w:r>
        <w:rPr>
          <w:spacing w:val="-12"/>
        </w:rPr>
        <w:t xml:space="preserve"> </w:t>
      </w:r>
      <w:r>
        <w:rPr>
          <w:spacing w:val="-2"/>
        </w:rPr>
        <w:t>These</w:t>
      </w:r>
      <w:r>
        <w:rPr>
          <w:spacing w:val="-8"/>
        </w:rPr>
        <w:t xml:space="preserve"> </w:t>
      </w:r>
      <w:r>
        <w:rPr>
          <w:spacing w:val="-2"/>
        </w:rPr>
        <w:t>devices</w:t>
      </w:r>
      <w:r>
        <w:rPr>
          <w:spacing w:val="-9"/>
        </w:rPr>
        <w:t xml:space="preserve"> </w:t>
      </w:r>
      <w:r>
        <w:rPr>
          <w:spacing w:val="-2"/>
        </w:rPr>
        <w:t>should</w:t>
      </w:r>
      <w:r>
        <w:rPr>
          <w:spacing w:val="-8"/>
        </w:rPr>
        <w:t xml:space="preserve"> </w:t>
      </w:r>
      <w:r>
        <w:rPr>
          <w:spacing w:val="-2"/>
        </w:rPr>
        <w:t>be</w:t>
      </w:r>
      <w:r>
        <w:rPr>
          <w:spacing w:val="-8"/>
        </w:rPr>
        <w:t xml:space="preserve"> </w:t>
      </w:r>
      <w:r>
        <w:rPr>
          <w:spacing w:val="-2"/>
        </w:rPr>
        <w:t>installed</w:t>
      </w:r>
      <w:r>
        <w:rPr>
          <w:spacing w:val="-8"/>
        </w:rPr>
        <w:t xml:space="preserve"> </w:t>
      </w:r>
      <w:r>
        <w:rPr>
          <w:spacing w:val="-2"/>
        </w:rPr>
        <w:t xml:space="preserve">as </w:t>
      </w:r>
      <w:r>
        <w:lastRenderedPageBreak/>
        <w:t>recommended by the manufacturer for best accuracy. The equipment and transducers should be installed in accordance</w:t>
      </w:r>
      <w:r>
        <w:rPr>
          <w:spacing w:val="-11"/>
        </w:rPr>
        <w:t xml:space="preserve"> </w:t>
      </w:r>
      <w:r>
        <w:t>with</w:t>
      </w:r>
      <w:r>
        <w:rPr>
          <w:spacing w:val="-7"/>
        </w:rPr>
        <w:t xml:space="preserve"> </w:t>
      </w:r>
      <w:r>
        <w:t>all</w:t>
      </w:r>
      <w:r>
        <w:rPr>
          <w:spacing w:val="-16"/>
        </w:rPr>
        <w:t xml:space="preserve"> </w:t>
      </w:r>
      <w:r>
        <w:t>API</w:t>
      </w:r>
      <w:r>
        <w:rPr>
          <w:spacing w:val="-8"/>
        </w:rPr>
        <w:t xml:space="preserve"> </w:t>
      </w:r>
      <w:r>
        <w:t>and</w:t>
      </w:r>
      <w:r>
        <w:rPr>
          <w:spacing w:val="-7"/>
        </w:rPr>
        <w:t xml:space="preserve"> </w:t>
      </w:r>
      <w:r>
        <w:t>NFPA</w:t>
      </w:r>
      <w:r>
        <w:rPr>
          <w:spacing w:val="-16"/>
        </w:rPr>
        <w:t xml:space="preserve"> </w:t>
      </w:r>
      <w:r>
        <w:t>National</w:t>
      </w:r>
      <w:r>
        <w:rPr>
          <w:spacing w:val="-7"/>
        </w:rPr>
        <w:t xml:space="preserve"> </w:t>
      </w:r>
      <w:r>
        <w:t>Electrical</w:t>
      </w:r>
      <w:r>
        <w:rPr>
          <w:spacing w:val="-8"/>
        </w:rPr>
        <w:t xml:space="preserve"> </w:t>
      </w:r>
      <w:r>
        <w:t>Code</w:t>
      </w:r>
      <w:r>
        <w:rPr>
          <w:spacing w:val="-7"/>
        </w:rPr>
        <w:t xml:space="preserve"> </w:t>
      </w:r>
      <w:r>
        <w:t>(NEC)</w:t>
      </w:r>
      <w:r>
        <w:rPr>
          <w:spacing w:val="-6"/>
        </w:rPr>
        <w:t xml:space="preserve"> </w:t>
      </w:r>
      <w:r>
        <w:t>hazardous</w:t>
      </w:r>
      <w:r>
        <w:rPr>
          <w:spacing w:val="-7"/>
        </w:rPr>
        <w:t xml:space="preserve"> </w:t>
      </w:r>
      <w:r>
        <w:t>area</w:t>
      </w:r>
      <w:r>
        <w:rPr>
          <w:spacing w:val="-8"/>
        </w:rPr>
        <w:t xml:space="preserve"> </w:t>
      </w:r>
      <w:r>
        <w:t>specifications.</w:t>
      </w:r>
    </w:p>
    <w:p w14:paraId="0A399601" w14:textId="77777777" w:rsidR="00D50601" w:rsidRDefault="00D50601">
      <w:pPr>
        <w:pStyle w:val="BodyText"/>
        <w:spacing w:before="13"/>
      </w:pPr>
    </w:p>
    <w:p w14:paraId="5E3C5FEE" w14:textId="77777777" w:rsidR="00D50601" w:rsidRDefault="001F0B97" w:rsidP="0083594C">
      <w:pPr>
        <w:pStyle w:val="Heading5"/>
        <w:numPr>
          <w:ilvl w:val="3"/>
          <w:numId w:val="23"/>
        </w:numPr>
        <w:tabs>
          <w:tab w:val="left" w:pos="912"/>
        </w:tabs>
        <w:ind w:left="912" w:hanging="792"/>
      </w:pPr>
      <w:r>
        <w:rPr>
          <w:spacing w:val="-4"/>
        </w:rPr>
        <w:t>Resistance</w:t>
      </w:r>
      <w:r>
        <w:rPr>
          <w:spacing w:val="-1"/>
        </w:rPr>
        <w:t xml:space="preserve"> </w:t>
      </w:r>
      <w:r>
        <w:rPr>
          <w:spacing w:val="-4"/>
        </w:rPr>
        <w:t>Temperature</w:t>
      </w:r>
      <w:r>
        <w:t xml:space="preserve"> </w:t>
      </w:r>
      <w:r>
        <w:rPr>
          <w:spacing w:val="-4"/>
        </w:rPr>
        <w:t>Detector</w:t>
      </w:r>
    </w:p>
    <w:p w14:paraId="4D3916CF" w14:textId="77777777" w:rsidR="00D50601" w:rsidRDefault="00D50601">
      <w:pPr>
        <w:pStyle w:val="BodyText"/>
        <w:spacing w:before="20"/>
        <w:rPr>
          <w:b/>
        </w:rPr>
      </w:pPr>
    </w:p>
    <w:p w14:paraId="222CEBE0" w14:textId="77777777" w:rsidR="00D50601" w:rsidRDefault="001F0B97">
      <w:pPr>
        <w:pStyle w:val="BodyText"/>
        <w:spacing w:line="249" w:lineRule="auto"/>
        <w:ind w:left="119" w:right="356"/>
        <w:jc w:val="both"/>
      </w:pPr>
      <w:r>
        <w:t>A</w:t>
      </w:r>
      <w:r>
        <w:rPr>
          <w:spacing w:val="-10"/>
        </w:rPr>
        <w:t xml:space="preserve"> </w:t>
      </w:r>
      <w:r>
        <w:t>resistance</w:t>
      </w:r>
      <w:r>
        <w:rPr>
          <w:spacing w:val="-1"/>
        </w:rPr>
        <w:t xml:space="preserve"> </w:t>
      </w:r>
      <w:r>
        <w:t>temperature</w:t>
      </w:r>
      <w:r>
        <w:rPr>
          <w:spacing w:val="-1"/>
        </w:rPr>
        <w:t xml:space="preserve"> </w:t>
      </w:r>
      <w:r>
        <w:t>detector</w:t>
      </w:r>
      <w:r>
        <w:rPr>
          <w:spacing w:val="-1"/>
        </w:rPr>
        <w:t xml:space="preserve"> </w:t>
      </w:r>
      <w:r>
        <w:t>(RTD)</w:t>
      </w:r>
      <w:r>
        <w:rPr>
          <w:spacing w:val="-1"/>
        </w:rPr>
        <w:t xml:space="preserve"> </w:t>
      </w:r>
      <w:r>
        <w:t>is a</w:t>
      </w:r>
      <w:r>
        <w:rPr>
          <w:spacing w:val="-1"/>
        </w:rPr>
        <w:t xml:space="preserve"> </w:t>
      </w:r>
      <w:r>
        <w:t>sensor</w:t>
      </w:r>
      <w:r>
        <w:rPr>
          <w:spacing w:val="-1"/>
        </w:rPr>
        <w:t xml:space="preserve"> </w:t>
      </w:r>
      <w:r>
        <w:t>with</w:t>
      </w:r>
      <w:r>
        <w:rPr>
          <w:spacing w:val="-1"/>
        </w:rPr>
        <w:t xml:space="preserve"> </w:t>
      </w:r>
      <w:r>
        <w:t>an</w:t>
      </w:r>
      <w:r>
        <w:rPr>
          <w:spacing w:val="-1"/>
        </w:rPr>
        <w:t xml:space="preserve"> </w:t>
      </w:r>
      <w:r>
        <w:t>electrical</w:t>
      </w:r>
      <w:r>
        <w:rPr>
          <w:spacing w:val="-1"/>
        </w:rPr>
        <w:t xml:space="preserve"> </w:t>
      </w:r>
      <w:r>
        <w:t>resistance</w:t>
      </w:r>
      <w:r>
        <w:rPr>
          <w:spacing w:val="-1"/>
        </w:rPr>
        <w:t xml:space="preserve"> </w:t>
      </w:r>
      <w:r>
        <w:t>that</w:t>
      </w:r>
      <w:r>
        <w:rPr>
          <w:spacing w:val="-1"/>
        </w:rPr>
        <w:t xml:space="preserve"> </w:t>
      </w:r>
      <w:r>
        <w:t>is</w:t>
      </w:r>
      <w:r>
        <w:rPr>
          <w:spacing w:val="-1"/>
        </w:rPr>
        <w:t xml:space="preserve"> </w:t>
      </w:r>
      <w:r>
        <w:t>a</w:t>
      </w:r>
      <w:r>
        <w:rPr>
          <w:spacing w:val="-1"/>
        </w:rPr>
        <w:t xml:space="preserve"> </w:t>
      </w:r>
      <w:r>
        <w:t>function</w:t>
      </w:r>
      <w:r>
        <w:rPr>
          <w:spacing w:val="-1"/>
        </w:rPr>
        <w:t xml:space="preserve"> </w:t>
      </w:r>
      <w:r>
        <w:t>of</w:t>
      </w:r>
      <w:r>
        <w:rPr>
          <w:spacing w:val="-1"/>
        </w:rPr>
        <w:t xml:space="preserve"> </w:t>
      </w:r>
      <w:r>
        <w:t>temperature. The RTD is usually a small coil of platinum (or copper wire) and when used with appropriate circuits will provide temperature signals to readouts and other equipment.</w:t>
      </w:r>
    </w:p>
    <w:p w14:paraId="3061C0B3" w14:textId="77777777" w:rsidR="00D50601" w:rsidRDefault="00D50601">
      <w:pPr>
        <w:pStyle w:val="BodyText"/>
        <w:spacing w:before="12"/>
      </w:pPr>
    </w:p>
    <w:p w14:paraId="312A6214" w14:textId="77777777" w:rsidR="00D50601" w:rsidRDefault="001F0B97">
      <w:pPr>
        <w:pStyle w:val="BodyText"/>
        <w:spacing w:line="249" w:lineRule="auto"/>
        <w:ind w:left="119" w:right="356"/>
        <w:jc w:val="both"/>
      </w:pPr>
      <w:r>
        <w:t>The RTD may be a resistance wire wound on a supporting nonconductive core, a thin film type, or other type.</w:t>
      </w:r>
      <w:r>
        <w:rPr>
          <w:spacing w:val="-4"/>
        </w:rPr>
        <w:t xml:space="preserve"> </w:t>
      </w:r>
      <w:r>
        <w:t>The element</w:t>
      </w:r>
      <w:r>
        <w:rPr>
          <w:spacing w:val="-1"/>
        </w:rPr>
        <w:t xml:space="preserve"> </w:t>
      </w:r>
      <w:r>
        <w:t>should be</w:t>
      </w:r>
      <w:r>
        <w:rPr>
          <w:spacing w:val="-1"/>
        </w:rPr>
        <w:t xml:space="preserve"> </w:t>
      </w:r>
      <w:r>
        <w:t>properly encased</w:t>
      </w:r>
      <w:r>
        <w:rPr>
          <w:spacing w:val="-1"/>
        </w:rPr>
        <w:t xml:space="preserve"> </w:t>
      </w:r>
      <w:r>
        <w:t>in</w:t>
      </w:r>
      <w:r>
        <w:rPr>
          <w:spacing w:val="-1"/>
        </w:rPr>
        <w:t xml:space="preserve"> </w:t>
      </w:r>
      <w:r>
        <w:t>a protective</w:t>
      </w:r>
      <w:r>
        <w:rPr>
          <w:spacing w:val="-1"/>
        </w:rPr>
        <w:t xml:space="preserve"> </w:t>
      </w:r>
      <w:r>
        <w:t>enclosure (probe), typically constructed</w:t>
      </w:r>
      <w:r>
        <w:rPr>
          <w:spacing w:val="-1"/>
        </w:rPr>
        <w:t xml:space="preserve"> </w:t>
      </w:r>
      <w:r>
        <w:t>of stainless</w:t>
      </w:r>
      <w:r>
        <w:rPr>
          <w:spacing w:val="-1"/>
        </w:rPr>
        <w:t xml:space="preserve"> </w:t>
      </w:r>
      <w:r>
        <w:t>steel.</w:t>
      </w:r>
      <w:r>
        <w:rPr>
          <w:spacing w:val="-3"/>
        </w:rPr>
        <w:t xml:space="preserve"> </w:t>
      </w:r>
      <w:r>
        <w:t>The electronic</w:t>
      </w:r>
      <w:r>
        <w:rPr>
          <w:spacing w:val="-14"/>
        </w:rPr>
        <w:t xml:space="preserve"> </w:t>
      </w:r>
      <w:r>
        <w:t>circuits</w:t>
      </w:r>
      <w:r>
        <w:rPr>
          <w:spacing w:val="-14"/>
        </w:rPr>
        <w:t xml:space="preserve"> </w:t>
      </w:r>
      <w:r>
        <w:t>should</w:t>
      </w:r>
      <w:r>
        <w:rPr>
          <w:spacing w:val="-13"/>
        </w:rPr>
        <w:t xml:space="preserve"> </w:t>
      </w:r>
      <w:r>
        <w:t>be</w:t>
      </w:r>
      <w:r>
        <w:rPr>
          <w:spacing w:val="-12"/>
        </w:rPr>
        <w:t xml:space="preserve"> </w:t>
      </w:r>
      <w:r>
        <w:t>intrinsically</w:t>
      </w:r>
      <w:r>
        <w:rPr>
          <w:spacing w:val="-12"/>
        </w:rPr>
        <w:t xml:space="preserve"> </w:t>
      </w:r>
      <w:r>
        <w:t>safe</w:t>
      </w:r>
      <w:r>
        <w:rPr>
          <w:spacing w:val="-13"/>
        </w:rPr>
        <w:t xml:space="preserve"> </w:t>
      </w:r>
      <w:r>
        <w:t>as</w:t>
      </w:r>
      <w:r>
        <w:rPr>
          <w:spacing w:val="-13"/>
        </w:rPr>
        <w:t xml:space="preserve"> </w:t>
      </w:r>
      <w:r>
        <w:t>required.</w:t>
      </w:r>
      <w:r>
        <w:rPr>
          <w:spacing w:val="-14"/>
        </w:rPr>
        <w:t xml:space="preserve"> </w:t>
      </w:r>
      <w:r>
        <w:t>The</w:t>
      </w:r>
      <w:r>
        <w:rPr>
          <w:spacing w:val="-13"/>
        </w:rPr>
        <w:t xml:space="preserve"> </w:t>
      </w:r>
      <w:r>
        <w:t>length</w:t>
      </w:r>
      <w:r>
        <w:rPr>
          <w:spacing w:val="-13"/>
        </w:rPr>
        <w:t xml:space="preserve"> </w:t>
      </w:r>
      <w:r>
        <w:t>of</w:t>
      </w:r>
      <w:r>
        <w:rPr>
          <w:spacing w:val="-13"/>
        </w:rPr>
        <w:t xml:space="preserve"> </w:t>
      </w:r>
      <w:r>
        <w:t>the</w:t>
      </w:r>
      <w:r>
        <w:rPr>
          <w:spacing w:val="-13"/>
        </w:rPr>
        <w:t xml:space="preserve"> </w:t>
      </w:r>
      <w:r>
        <w:t>temperature</w:t>
      </w:r>
      <w:r>
        <w:rPr>
          <w:spacing w:val="-13"/>
        </w:rPr>
        <w:t xml:space="preserve"> </w:t>
      </w:r>
      <w:r>
        <w:t>sensitive</w:t>
      </w:r>
      <w:r>
        <w:rPr>
          <w:spacing w:val="-13"/>
        </w:rPr>
        <w:t xml:space="preserve"> </w:t>
      </w:r>
      <w:r>
        <w:t>portion</w:t>
      </w:r>
      <w:r>
        <w:rPr>
          <w:spacing w:val="-13"/>
        </w:rPr>
        <w:t xml:space="preserve"> </w:t>
      </w:r>
      <w:r>
        <w:t>of</w:t>
      </w:r>
      <w:r>
        <w:rPr>
          <w:spacing w:val="-13"/>
        </w:rPr>
        <w:t xml:space="preserve"> </w:t>
      </w:r>
      <w:r>
        <w:t>a</w:t>
      </w:r>
      <w:r>
        <w:rPr>
          <w:spacing w:val="-13"/>
        </w:rPr>
        <w:t xml:space="preserve"> </w:t>
      </w:r>
      <w:r>
        <w:t>single- point (spot) element should not exceed 100 mm (4 in.). Three-wire or four-wire RTDs are recommended to compensate for lead length resistance.</w:t>
      </w:r>
    </w:p>
    <w:p w14:paraId="420164F2" w14:textId="77777777" w:rsidR="00D50601" w:rsidRDefault="00D50601">
      <w:pPr>
        <w:pStyle w:val="BodyText"/>
        <w:spacing w:before="14"/>
      </w:pPr>
    </w:p>
    <w:p w14:paraId="4A8A5CEC" w14:textId="77777777" w:rsidR="00D50601" w:rsidRDefault="001F0B97">
      <w:pPr>
        <w:pStyle w:val="BodyText"/>
        <w:spacing w:line="249" w:lineRule="auto"/>
        <w:ind w:left="120" w:right="358" w:hanging="1"/>
        <w:jc w:val="both"/>
      </w:pPr>
      <w:r>
        <w:t>Refer to</w:t>
      </w:r>
      <w:r>
        <w:rPr>
          <w:spacing w:val="-10"/>
        </w:rPr>
        <w:t xml:space="preserve"> </w:t>
      </w:r>
      <w:r>
        <w:t>ASTM E1137 for material and fabrication specifications and</w:t>
      </w:r>
      <w:r>
        <w:rPr>
          <w:spacing w:val="-11"/>
        </w:rPr>
        <w:t xml:space="preserve"> </w:t>
      </w:r>
      <w:r>
        <w:t>ASTM E644 for manufacturer calibration and testing of RTDs.</w:t>
      </w:r>
    </w:p>
    <w:p w14:paraId="3E38186F" w14:textId="77777777" w:rsidR="00D50601" w:rsidRDefault="00D50601">
      <w:pPr>
        <w:pStyle w:val="BodyText"/>
        <w:spacing w:before="15"/>
        <w:rPr>
          <w:sz w:val="12"/>
        </w:rPr>
      </w:pPr>
    </w:p>
    <w:p w14:paraId="090E1CF0" w14:textId="77777777" w:rsidR="00D50601" w:rsidRDefault="001F0B97">
      <w:pPr>
        <w:pStyle w:val="BodyText"/>
        <w:spacing w:line="249" w:lineRule="auto"/>
        <w:ind w:left="359" w:right="118"/>
        <w:jc w:val="both"/>
      </w:pPr>
      <w:r>
        <w:t>Class A RTDs are recommended for accurate temperature measurement such as custody transfer. For such applications,</w:t>
      </w:r>
      <w:r>
        <w:rPr>
          <w:spacing w:val="-14"/>
        </w:rPr>
        <w:t xml:space="preserve"> </w:t>
      </w:r>
      <w:r>
        <w:t>accuracy</w:t>
      </w:r>
      <w:r>
        <w:rPr>
          <w:spacing w:val="-14"/>
        </w:rPr>
        <w:t xml:space="preserve"> </w:t>
      </w:r>
      <w:r>
        <w:t>may</w:t>
      </w:r>
      <w:r>
        <w:rPr>
          <w:spacing w:val="-14"/>
        </w:rPr>
        <w:t xml:space="preserve"> </w:t>
      </w:r>
      <w:r>
        <w:t>be</w:t>
      </w:r>
      <w:r>
        <w:rPr>
          <w:spacing w:val="-14"/>
        </w:rPr>
        <w:t xml:space="preserve"> </w:t>
      </w:r>
      <w:r>
        <w:t>improved</w:t>
      </w:r>
      <w:r>
        <w:rPr>
          <w:spacing w:val="-14"/>
        </w:rPr>
        <w:t xml:space="preserve"> </w:t>
      </w:r>
      <w:r>
        <w:t>by</w:t>
      </w:r>
      <w:r>
        <w:rPr>
          <w:spacing w:val="-14"/>
        </w:rPr>
        <w:t xml:space="preserve"> </w:t>
      </w:r>
      <w:r>
        <w:t>reducing</w:t>
      </w:r>
      <w:r>
        <w:rPr>
          <w:spacing w:val="-14"/>
        </w:rPr>
        <w:t xml:space="preserve"> </w:t>
      </w:r>
      <w:r>
        <w:t>the</w:t>
      </w:r>
      <w:r>
        <w:rPr>
          <w:spacing w:val="-14"/>
        </w:rPr>
        <w:t xml:space="preserve"> </w:t>
      </w:r>
      <w:r>
        <w:t>span</w:t>
      </w:r>
      <w:r>
        <w:rPr>
          <w:spacing w:val="-14"/>
        </w:rPr>
        <w:t xml:space="preserve"> </w:t>
      </w:r>
      <w:r>
        <w:t>of</w:t>
      </w:r>
      <w:r>
        <w:rPr>
          <w:spacing w:val="-13"/>
        </w:rPr>
        <w:t xml:space="preserve"> </w:t>
      </w:r>
      <w:r>
        <w:t>the</w:t>
      </w:r>
      <w:r>
        <w:rPr>
          <w:spacing w:val="-14"/>
        </w:rPr>
        <w:t xml:space="preserve"> </w:t>
      </w:r>
      <w:r>
        <w:t>transmitting</w:t>
      </w:r>
      <w:r>
        <w:rPr>
          <w:spacing w:val="-14"/>
        </w:rPr>
        <w:t xml:space="preserve"> </w:t>
      </w:r>
      <w:r>
        <w:t>device</w:t>
      </w:r>
      <w:r>
        <w:rPr>
          <w:spacing w:val="-14"/>
        </w:rPr>
        <w:t xml:space="preserve"> </w:t>
      </w:r>
      <w:r>
        <w:t>to</w:t>
      </w:r>
      <w:r>
        <w:rPr>
          <w:spacing w:val="-14"/>
        </w:rPr>
        <w:t xml:space="preserve"> </w:t>
      </w:r>
      <w:r>
        <w:t>under</w:t>
      </w:r>
      <w:r>
        <w:rPr>
          <w:spacing w:val="-14"/>
        </w:rPr>
        <w:t xml:space="preserve"> </w:t>
      </w:r>
      <w:r>
        <w:t>40</w:t>
      </w:r>
      <w:r>
        <w:rPr>
          <w:spacing w:val="-14"/>
        </w:rPr>
        <w:t xml:space="preserve"> </w:t>
      </w:r>
      <w:r>
        <w:t>°C</w:t>
      </w:r>
      <w:r>
        <w:rPr>
          <w:spacing w:val="-14"/>
        </w:rPr>
        <w:t xml:space="preserve"> </w:t>
      </w:r>
      <w:r>
        <w:t>(100</w:t>
      </w:r>
      <w:r>
        <w:rPr>
          <w:spacing w:val="-14"/>
        </w:rPr>
        <w:t xml:space="preserve"> </w:t>
      </w:r>
      <w:r>
        <w:t>°F)</w:t>
      </w:r>
      <w:r>
        <w:rPr>
          <w:spacing w:val="-13"/>
        </w:rPr>
        <w:t xml:space="preserve"> </w:t>
      </w:r>
      <w:r>
        <w:t>from the manufacturer wide operating range where appropriate.</w:t>
      </w:r>
    </w:p>
    <w:p w14:paraId="7D78E904" w14:textId="77777777" w:rsidR="00D50601" w:rsidRDefault="00D50601">
      <w:pPr>
        <w:pStyle w:val="BodyText"/>
        <w:spacing w:before="12"/>
      </w:pPr>
    </w:p>
    <w:p w14:paraId="229049BF" w14:textId="77777777" w:rsidR="00D50601" w:rsidRDefault="001F0B97" w:rsidP="0083594C">
      <w:pPr>
        <w:pStyle w:val="Heading5"/>
        <w:numPr>
          <w:ilvl w:val="3"/>
          <w:numId w:val="23"/>
        </w:numPr>
        <w:tabs>
          <w:tab w:val="left" w:pos="1154"/>
        </w:tabs>
        <w:ind w:left="1154" w:hanging="794"/>
      </w:pPr>
      <w:r>
        <w:rPr>
          <w:spacing w:val="-2"/>
        </w:rPr>
        <w:t>Thermistor</w:t>
      </w:r>
    </w:p>
    <w:p w14:paraId="1469F1A4" w14:textId="77777777" w:rsidR="00D50601" w:rsidRDefault="00D50601">
      <w:pPr>
        <w:pStyle w:val="BodyText"/>
        <w:spacing w:before="20"/>
        <w:rPr>
          <w:b/>
        </w:rPr>
      </w:pPr>
    </w:p>
    <w:p w14:paraId="3F67DE78" w14:textId="77777777" w:rsidR="00D50601" w:rsidRDefault="001F0B97">
      <w:pPr>
        <w:pStyle w:val="BodyText"/>
        <w:spacing w:line="249" w:lineRule="auto"/>
        <w:ind w:left="359" w:right="116"/>
        <w:jc w:val="both"/>
      </w:pPr>
      <w:r>
        <w:t>Thermistors</w:t>
      </w:r>
      <w:r>
        <w:rPr>
          <w:spacing w:val="-14"/>
        </w:rPr>
        <w:t xml:space="preserve"> </w:t>
      </w:r>
      <w:r>
        <w:t>may</w:t>
      </w:r>
      <w:r>
        <w:rPr>
          <w:spacing w:val="-14"/>
        </w:rPr>
        <w:t xml:space="preserve"> </w:t>
      </w:r>
      <w:r>
        <w:t>be</w:t>
      </w:r>
      <w:r>
        <w:rPr>
          <w:spacing w:val="-14"/>
        </w:rPr>
        <w:t xml:space="preserve"> </w:t>
      </w:r>
      <w:r>
        <w:t>used</w:t>
      </w:r>
      <w:r>
        <w:rPr>
          <w:spacing w:val="-14"/>
        </w:rPr>
        <w:t xml:space="preserve"> </w:t>
      </w:r>
      <w:r>
        <w:t>as</w:t>
      </w:r>
      <w:r>
        <w:rPr>
          <w:spacing w:val="-14"/>
        </w:rPr>
        <w:t xml:space="preserve"> </w:t>
      </w:r>
      <w:r>
        <w:t>an</w:t>
      </w:r>
      <w:r>
        <w:rPr>
          <w:spacing w:val="-14"/>
        </w:rPr>
        <w:t xml:space="preserve"> </w:t>
      </w:r>
      <w:r>
        <w:t>alternative</w:t>
      </w:r>
      <w:r>
        <w:rPr>
          <w:spacing w:val="-14"/>
        </w:rPr>
        <w:t xml:space="preserve"> </w:t>
      </w:r>
      <w:r>
        <w:t>to</w:t>
      </w:r>
      <w:r>
        <w:rPr>
          <w:spacing w:val="-14"/>
        </w:rPr>
        <w:t xml:space="preserve"> </w:t>
      </w:r>
      <w:r>
        <w:t>the</w:t>
      </w:r>
      <w:r>
        <w:rPr>
          <w:spacing w:val="-14"/>
        </w:rPr>
        <w:t xml:space="preserve"> </w:t>
      </w:r>
      <w:r>
        <w:t>resistance</w:t>
      </w:r>
      <w:r>
        <w:rPr>
          <w:spacing w:val="-13"/>
        </w:rPr>
        <w:t xml:space="preserve"> </w:t>
      </w:r>
      <w:r>
        <w:t>temperature</w:t>
      </w:r>
      <w:r>
        <w:rPr>
          <w:spacing w:val="-14"/>
        </w:rPr>
        <w:t xml:space="preserve"> </w:t>
      </w:r>
      <w:r>
        <w:t>device</w:t>
      </w:r>
      <w:r>
        <w:rPr>
          <w:spacing w:val="-14"/>
        </w:rPr>
        <w:t xml:space="preserve"> </w:t>
      </w:r>
      <w:r>
        <w:t>for</w:t>
      </w:r>
      <w:r>
        <w:rPr>
          <w:spacing w:val="-14"/>
        </w:rPr>
        <w:t xml:space="preserve"> </w:t>
      </w:r>
      <w:r>
        <w:t>digital</w:t>
      </w:r>
      <w:r>
        <w:rPr>
          <w:spacing w:val="-14"/>
        </w:rPr>
        <w:t xml:space="preserve"> </w:t>
      </w:r>
      <w:r>
        <w:t>thermometers,</w:t>
      </w:r>
      <w:r>
        <w:rPr>
          <w:spacing w:val="-14"/>
        </w:rPr>
        <w:t xml:space="preserve"> </w:t>
      </w:r>
      <w:r>
        <w:t>but</w:t>
      </w:r>
      <w:r>
        <w:rPr>
          <w:spacing w:val="-14"/>
        </w:rPr>
        <w:t xml:space="preserve"> </w:t>
      </w:r>
      <w:r>
        <w:t>are</w:t>
      </w:r>
      <w:r>
        <w:rPr>
          <w:spacing w:val="-14"/>
        </w:rPr>
        <w:t xml:space="preserve"> </w:t>
      </w:r>
      <w:r>
        <w:t>not used</w:t>
      </w:r>
      <w:r>
        <w:rPr>
          <w:spacing w:val="-8"/>
        </w:rPr>
        <w:t xml:space="preserve"> </w:t>
      </w:r>
      <w:r>
        <w:t>as</w:t>
      </w:r>
      <w:r>
        <w:rPr>
          <w:spacing w:val="-8"/>
        </w:rPr>
        <w:t xml:space="preserve"> </w:t>
      </w:r>
      <w:r>
        <w:t>commonly</w:t>
      </w:r>
      <w:r>
        <w:rPr>
          <w:spacing w:val="-8"/>
        </w:rPr>
        <w:t xml:space="preserve"> </w:t>
      </w:r>
      <w:r>
        <w:t>as</w:t>
      </w:r>
      <w:r>
        <w:rPr>
          <w:spacing w:val="-8"/>
        </w:rPr>
        <w:t xml:space="preserve"> </w:t>
      </w:r>
      <w:r>
        <w:t>an</w:t>
      </w:r>
      <w:r>
        <w:rPr>
          <w:spacing w:val="-8"/>
        </w:rPr>
        <w:t xml:space="preserve"> </w:t>
      </w:r>
      <w:r>
        <w:t>in-line</w:t>
      </w:r>
      <w:r>
        <w:rPr>
          <w:spacing w:val="-8"/>
        </w:rPr>
        <w:t xml:space="preserve"> </w:t>
      </w:r>
      <w:r>
        <w:t>temperature</w:t>
      </w:r>
      <w:r>
        <w:rPr>
          <w:spacing w:val="-9"/>
        </w:rPr>
        <w:t xml:space="preserve"> </w:t>
      </w:r>
      <w:r>
        <w:t>sensor.</w:t>
      </w:r>
      <w:r>
        <w:rPr>
          <w:spacing w:val="-8"/>
        </w:rPr>
        <w:t xml:space="preserve"> </w:t>
      </w:r>
      <w:r>
        <w:t>Given</w:t>
      </w:r>
      <w:r>
        <w:rPr>
          <w:spacing w:val="-9"/>
        </w:rPr>
        <w:t xml:space="preserve"> </w:t>
      </w:r>
      <w:r>
        <w:t>the</w:t>
      </w:r>
      <w:r>
        <w:rPr>
          <w:spacing w:val="-9"/>
        </w:rPr>
        <w:t xml:space="preserve"> </w:t>
      </w:r>
      <w:r>
        <w:t>small</w:t>
      </w:r>
      <w:r>
        <w:rPr>
          <w:spacing w:val="-9"/>
        </w:rPr>
        <w:t xml:space="preserve"> </w:t>
      </w:r>
      <w:r>
        <w:t>size</w:t>
      </w:r>
      <w:r>
        <w:rPr>
          <w:spacing w:val="-7"/>
        </w:rPr>
        <w:t xml:space="preserve"> </w:t>
      </w:r>
      <w:r>
        <w:t>of</w:t>
      </w:r>
      <w:r>
        <w:rPr>
          <w:spacing w:val="-8"/>
        </w:rPr>
        <w:t xml:space="preserve"> </w:t>
      </w:r>
      <w:r>
        <w:t>the</w:t>
      </w:r>
      <w:r>
        <w:rPr>
          <w:spacing w:val="-9"/>
        </w:rPr>
        <w:t xml:space="preserve"> </w:t>
      </w:r>
      <w:r>
        <w:t>semiconductor</w:t>
      </w:r>
      <w:r>
        <w:rPr>
          <w:spacing w:val="-8"/>
        </w:rPr>
        <w:t xml:space="preserve"> </w:t>
      </w:r>
      <w:r>
        <w:t>used</w:t>
      </w:r>
      <w:r>
        <w:rPr>
          <w:spacing w:val="-9"/>
        </w:rPr>
        <w:t xml:space="preserve"> </w:t>
      </w:r>
      <w:r>
        <w:t>in</w:t>
      </w:r>
      <w:r>
        <w:rPr>
          <w:spacing w:val="-9"/>
        </w:rPr>
        <w:t xml:space="preserve"> </w:t>
      </w:r>
      <w:r>
        <w:t>the</w:t>
      </w:r>
      <w:r>
        <w:rPr>
          <w:spacing w:val="-9"/>
        </w:rPr>
        <w:t xml:space="preserve"> </w:t>
      </w:r>
      <w:r>
        <w:t>sensing portion</w:t>
      </w:r>
      <w:r>
        <w:rPr>
          <w:spacing w:val="-10"/>
        </w:rPr>
        <w:t xml:space="preserve"> </w:t>
      </w:r>
      <w:r>
        <w:t>of</w:t>
      </w:r>
      <w:r>
        <w:rPr>
          <w:spacing w:val="-10"/>
        </w:rPr>
        <w:t xml:space="preserve"> </w:t>
      </w:r>
      <w:r>
        <w:t>a</w:t>
      </w:r>
      <w:r>
        <w:rPr>
          <w:spacing w:val="-11"/>
        </w:rPr>
        <w:t xml:space="preserve"> </w:t>
      </w:r>
      <w:r>
        <w:t>thermistor,</w:t>
      </w:r>
      <w:r>
        <w:rPr>
          <w:spacing w:val="-11"/>
        </w:rPr>
        <w:t xml:space="preserve"> </w:t>
      </w:r>
      <w:r>
        <w:t>the</w:t>
      </w:r>
      <w:r>
        <w:rPr>
          <w:spacing w:val="-10"/>
        </w:rPr>
        <w:t xml:space="preserve"> </w:t>
      </w:r>
      <w:r>
        <w:t>temperature</w:t>
      </w:r>
      <w:r>
        <w:rPr>
          <w:spacing w:val="-11"/>
        </w:rPr>
        <w:t xml:space="preserve"> </w:t>
      </w:r>
      <w:r>
        <w:t>sensor</w:t>
      </w:r>
      <w:r>
        <w:rPr>
          <w:spacing w:val="-10"/>
        </w:rPr>
        <w:t xml:space="preserve"> </w:t>
      </w:r>
      <w:r>
        <w:t>will</w:t>
      </w:r>
      <w:r>
        <w:rPr>
          <w:spacing w:val="-11"/>
        </w:rPr>
        <w:t xml:space="preserve"> </w:t>
      </w:r>
      <w:r>
        <w:t>usually</w:t>
      </w:r>
      <w:r>
        <w:rPr>
          <w:spacing w:val="-10"/>
        </w:rPr>
        <w:t xml:space="preserve"> </w:t>
      </w:r>
      <w:r>
        <w:t>have</w:t>
      </w:r>
      <w:r>
        <w:rPr>
          <w:spacing w:val="-10"/>
        </w:rPr>
        <w:t xml:space="preserve"> </w:t>
      </w:r>
      <w:r>
        <w:t>a</w:t>
      </w:r>
      <w:r>
        <w:rPr>
          <w:spacing w:val="-10"/>
        </w:rPr>
        <w:t xml:space="preserve"> </w:t>
      </w:r>
      <w:r>
        <w:t>very</w:t>
      </w:r>
      <w:r>
        <w:rPr>
          <w:spacing w:val="-10"/>
        </w:rPr>
        <w:t xml:space="preserve"> </w:t>
      </w:r>
      <w:r>
        <w:t>quick</w:t>
      </w:r>
      <w:r>
        <w:rPr>
          <w:spacing w:val="-10"/>
        </w:rPr>
        <w:t xml:space="preserve"> </w:t>
      </w:r>
      <w:r>
        <w:t>response.</w:t>
      </w:r>
      <w:r>
        <w:rPr>
          <w:spacing w:val="-11"/>
        </w:rPr>
        <w:t xml:space="preserve"> </w:t>
      </w:r>
      <w:r>
        <w:t>With</w:t>
      </w:r>
      <w:r>
        <w:rPr>
          <w:spacing w:val="-10"/>
        </w:rPr>
        <w:t xml:space="preserve"> </w:t>
      </w:r>
      <w:r>
        <w:t>a</w:t>
      </w:r>
      <w:r>
        <w:rPr>
          <w:spacing w:val="-11"/>
        </w:rPr>
        <w:t xml:space="preserve"> </w:t>
      </w:r>
      <w:r>
        <w:t>suitable</w:t>
      </w:r>
      <w:r>
        <w:rPr>
          <w:spacing w:val="-10"/>
        </w:rPr>
        <w:t xml:space="preserve"> </w:t>
      </w:r>
      <w:r>
        <w:t>choice</w:t>
      </w:r>
      <w:r>
        <w:rPr>
          <w:spacing w:val="-10"/>
        </w:rPr>
        <w:t xml:space="preserve"> </w:t>
      </w:r>
      <w:r>
        <w:t>of</w:t>
      </w:r>
      <w:r>
        <w:rPr>
          <w:spacing w:val="-10"/>
        </w:rPr>
        <w:t xml:space="preserve"> </w:t>
      </w:r>
      <w:r>
        <w:t>the semiconductor, linearity of response can be obtained over a wide range of temperatures. Some drift may be experienced</w:t>
      </w:r>
      <w:r>
        <w:rPr>
          <w:spacing w:val="-14"/>
        </w:rPr>
        <w:t xml:space="preserve"> </w:t>
      </w:r>
      <w:r>
        <w:t>with</w:t>
      </w:r>
      <w:r>
        <w:rPr>
          <w:spacing w:val="-13"/>
        </w:rPr>
        <w:t xml:space="preserve"> </w:t>
      </w:r>
      <w:r>
        <w:t>thermistors,</w:t>
      </w:r>
      <w:r>
        <w:rPr>
          <w:spacing w:val="-10"/>
        </w:rPr>
        <w:t xml:space="preserve"> </w:t>
      </w:r>
      <w:r>
        <w:t>and</w:t>
      </w:r>
      <w:r>
        <w:rPr>
          <w:spacing w:val="-11"/>
        </w:rPr>
        <w:t xml:space="preserve"> </w:t>
      </w:r>
      <w:r>
        <w:t>errors</w:t>
      </w:r>
      <w:r>
        <w:rPr>
          <w:spacing w:val="-10"/>
        </w:rPr>
        <w:t xml:space="preserve"> </w:t>
      </w:r>
      <w:r>
        <w:t>can</w:t>
      </w:r>
      <w:r>
        <w:rPr>
          <w:spacing w:val="-10"/>
        </w:rPr>
        <w:t xml:space="preserve"> </w:t>
      </w:r>
      <w:r>
        <w:t>arise</w:t>
      </w:r>
      <w:r>
        <w:rPr>
          <w:spacing w:val="-10"/>
        </w:rPr>
        <w:t xml:space="preserve"> </w:t>
      </w:r>
      <w:r>
        <w:t>from</w:t>
      </w:r>
      <w:r>
        <w:rPr>
          <w:spacing w:val="-10"/>
        </w:rPr>
        <w:t xml:space="preserve"> </w:t>
      </w:r>
      <w:r>
        <w:t>auto-heating</w:t>
      </w:r>
      <w:r>
        <w:rPr>
          <w:spacing w:val="-11"/>
        </w:rPr>
        <w:t xml:space="preserve"> </w:t>
      </w:r>
      <w:r>
        <w:t>of</w:t>
      </w:r>
      <w:r>
        <w:rPr>
          <w:spacing w:val="-10"/>
        </w:rPr>
        <w:t xml:space="preserve"> </w:t>
      </w:r>
      <w:r>
        <w:t>the</w:t>
      </w:r>
      <w:r>
        <w:rPr>
          <w:spacing w:val="-10"/>
        </w:rPr>
        <w:t xml:space="preserve"> </w:t>
      </w:r>
      <w:r>
        <w:t>semiconductor.</w:t>
      </w:r>
      <w:r>
        <w:rPr>
          <w:spacing w:val="-14"/>
        </w:rPr>
        <w:t xml:space="preserve"> </w:t>
      </w:r>
      <w:r>
        <w:t>Adjustment</w:t>
      </w:r>
      <w:r>
        <w:rPr>
          <w:spacing w:val="-11"/>
        </w:rPr>
        <w:t xml:space="preserve"> </w:t>
      </w:r>
      <w:r>
        <w:t>facilities</w:t>
      </w:r>
      <w:r>
        <w:rPr>
          <w:spacing w:val="-11"/>
        </w:rPr>
        <w:t xml:space="preserve"> </w:t>
      </w:r>
      <w:r>
        <w:t>are therefore usually incorporated in thermistor-based digital thermometers. Thermistors are often not stable and accurate enough for custody transfer purposes.</w:t>
      </w:r>
    </w:p>
    <w:p w14:paraId="0ECE7CC9" w14:textId="77777777" w:rsidR="00D50601" w:rsidRDefault="00D50601">
      <w:pPr>
        <w:pStyle w:val="BodyText"/>
        <w:spacing w:before="16"/>
      </w:pPr>
    </w:p>
    <w:p w14:paraId="2295E0AC" w14:textId="77777777" w:rsidR="00D50601" w:rsidRDefault="001F0B97" w:rsidP="0083594C">
      <w:pPr>
        <w:pStyle w:val="Heading5"/>
        <w:numPr>
          <w:ilvl w:val="3"/>
          <w:numId w:val="23"/>
        </w:numPr>
        <w:tabs>
          <w:tab w:val="left" w:pos="1154"/>
        </w:tabs>
        <w:ind w:left="1154" w:hanging="794"/>
      </w:pPr>
      <w:r>
        <w:rPr>
          <w:spacing w:val="-4"/>
        </w:rPr>
        <w:t>Other</w:t>
      </w:r>
      <w:r>
        <w:rPr>
          <w:spacing w:val="-2"/>
        </w:rPr>
        <w:t xml:space="preserve"> </w:t>
      </w:r>
      <w:r>
        <w:rPr>
          <w:spacing w:val="-4"/>
        </w:rPr>
        <w:t>Types</w:t>
      </w:r>
      <w:r>
        <w:rPr>
          <w:spacing w:val="-3"/>
        </w:rPr>
        <w:t xml:space="preserve"> </w:t>
      </w:r>
      <w:r>
        <w:rPr>
          <w:spacing w:val="-4"/>
        </w:rPr>
        <w:t>of</w:t>
      </w:r>
      <w:r>
        <w:rPr>
          <w:spacing w:val="-2"/>
        </w:rPr>
        <w:t xml:space="preserve"> </w:t>
      </w:r>
      <w:r>
        <w:rPr>
          <w:spacing w:val="-4"/>
        </w:rPr>
        <w:t>Electrical</w:t>
      </w:r>
      <w:r>
        <w:rPr>
          <w:spacing w:val="-3"/>
        </w:rPr>
        <w:t xml:space="preserve"> </w:t>
      </w:r>
      <w:r>
        <w:rPr>
          <w:spacing w:val="-4"/>
        </w:rPr>
        <w:t>Temperature</w:t>
      </w:r>
      <w:r>
        <w:rPr>
          <w:spacing w:val="-3"/>
        </w:rPr>
        <w:t xml:space="preserve"> </w:t>
      </w:r>
      <w:r>
        <w:rPr>
          <w:spacing w:val="-4"/>
        </w:rPr>
        <w:t>Sensors</w:t>
      </w:r>
    </w:p>
    <w:p w14:paraId="6AD8DC0E" w14:textId="77777777" w:rsidR="00D50601" w:rsidRDefault="00D50601">
      <w:pPr>
        <w:pStyle w:val="BodyText"/>
        <w:spacing w:before="20"/>
        <w:rPr>
          <w:b/>
        </w:rPr>
      </w:pPr>
    </w:p>
    <w:p w14:paraId="1C7F006C" w14:textId="77777777" w:rsidR="00D50601" w:rsidRDefault="001F0B97">
      <w:pPr>
        <w:pStyle w:val="BodyText"/>
        <w:spacing w:line="249" w:lineRule="auto"/>
        <w:ind w:left="360" w:right="118"/>
        <w:jc w:val="both"/>
      </w:pPr>
      <w:r>
        <w:t>Other types of temperature sensors (e.g. thermocouples, semiconductors, etc.) are also available and may be suitable</w:t>
      </w:r>
      <w:r>
        <w:rPr>
          <w:spacing w:val="-8"/>
        </w:rPr>
        <w:t xml:space="preserve"> </w:t>
      </w:r>
      <w:r>
        <w:t>for</w:t>
      </w:r>
      <w:r>
        <w:rPr>
          <w:spacing w:val="-8"/>
        </w:rPr>
        <w:t xml:space="preserve"> </w:t>
      </w:r>
      <w:r>
        <w:t>custody</w:t>
      </w:r>
      <w:r>
        <w:rPr>
          <w:spacing w:val="-8"/>
        </w:rPr>
        <w:t xml:space="preserve"> </w:t>
      </w:r>
      <w:r>
        <w:t>transfer</w:t>
      </w:r>
      <w:r>
        <w:rPr>
          <w:spacing w:val="-8"/>
        </w:rPr>
        <w:t xml:space="preserve"> </w:t>
      </w:r>
      <w:r>
        <w:t>purposes,</w:t>
      </w:r>
      <w:r>
        <w:rPr>
          <w:spacing w:val="-8"/>
        </w:rPr>
        <w:t xml:space="preserve"> </w:t>
      </w:r>
      <w:r>
        <w:t>provided</w:t>
      </w:r>
      <w:r>
        <w:rPr>
          <w:spacing w:val="-7"/>
        </w:rPr>
        <w:t xml:space="preserve"> </w:t>
      </w:r>
      <w:r>
        <w:t>that</w:t>
      </w:r>
      <w:r>
        <w:rPr>
          <w:spacing w:val="-8"/>
        </w:rPr>
        <w:t xml:space="preserve"> </w:t>
      </w:r>
      <w:r>
        <w:t>they</w:t>
      </w:r>
      <w:r>
        <w:rPr>
          <w:spacing w:val="-8"/>
        </w:rPr>
        <w:t xml:space="preserve"> </w:t>
      </w:r>
      <w:r>
        <w:t>meet</w:t>
      </w:r>
      <w:r>
        <w:rPr>
          <w:spacing w:val="-8"/>
        </w:rPr>
        <w:t xml:space="preserve"> </w:t>
      </w:r>
      <w:r>
        <w:t>the</w:t>
      </w:r>
      <w:r>
        <w:rPr>
          <w:spacing w:val="-7"/>
        </w:rPr>
        <w:t xml:space="preserve"> </w:t>
      </w:r>
      <w:r>
        <w:t>performance</w:t>
      </w:r>
      <w:r>
        <w:rPr>
          <w:spacing w:val="-7"/>
        </w:rPr>
        <w:t xml:space="preserve"> </w:t>
      </w:r>
      <w:r>
        <w:t>requirements</w:t>
      </w:r>
      <w:r>
        <w:rPr>
          <w:spacing w:val="-7"/>
        </w:rPr>
        <w:t xml:space="preserve"> </w:t>
      </w:r>
      <w:r>
        <w:t>in</w:t>
      </w:r>
      <w:r>
        <w:rPr>
          <w:spacing w:val="-7"/>
        </w:rPr>
        <w:t xml:space="preserve"> </w:t>
      </w:r>
      <w:r>
        <w:t>this</w:t>
      </w:r>
      <w:r>
        <w:rPr>
          <w:spacing w:val="-7"/>
        </w:rPr>
        <w:t xml:space="preserve"> </w:t>
      </w:r>
      <w:r>
        <w:t>standard.</w:t>
      </w:r>
    </w:p>
    <w:p w14:paraId="4F3FE21C" w14:textId="77777777" w:rsidR="00D50601" w:rsidRDefault="00D50601">
      <w:pPr>
        <w:pStyle w:val="BodyText"/>
        <w:spacing w:before="12"/>
      </w:pPr>
    </w:p>
    <w:p w14:paraId="60D232D2" w14:textId="77777777" w:rsidR="00D50601" w:rsidRDefault="001F0B97" w:rsidP="0083594C">
      <w:pPr>
        <w:pStyle w:val="Heading5"/>
        <w:numPr>
          <w:ilvl w:val="2"/>
          <w:numId w:val="23"/>
        </w:numPr>
        <w:tabs>
          <w:tab w:val="left" w:pos="993"/>
        </w:tabs>
        <w:ind w:left="993" w:hanging="633"/>
      </w:pPr>
      <w:r>
        <w:rPr>
          <w:spacing w:val="-4"/>
        </w:rPr>
        <w:t>Temperature</w:t>
      </w:r>
      <w:r>
        <w:rPr>
          <w:spacing w:val="-3"/>
        </w:rPr>
        <w:t xml:space="preserve"> </w:t>
      </w:r>
      <w:r>
        <w:rPr>
          <w:spacing w:val="-4"/>
        </w:rPr>
        <w:t>Transmitter</w:t>
      </w:r>
      <w:r>
        <w:rPr>
          <w:spacing w:val="-3"/>
        </w:rPr>
        <w:t xml:space="preserve"> </w:t>
      </w:r>
      <w:r>
        <w:rPr>
          <w:spacing w:val="-4"/>
        </w:rPr>
        <w:t>With</w:t>
      </w:r>
      <w:r>
        <w:rPr>
          <w:spacing w:val="-3"/>
        </w:rPr>
        <w:t xml:space="preserve"> </w:t>
      </w:r>
      <w:r>
        <w:rPr>
          <w:spacing w:val="-4"/>
        </w:rPr>
        <w:t>and</w:t>
      </w:r>
      <w:r>
        <w:rPr>
          <w:spacing w:val="-3"/>
        </w:rPr>
        <w:t xml:space="preserve"> </w:t>
      </w:r>
      <w:r>
        <w:rPr>
          <w:spacing w:val="-4"/>
        </w:rPr>
        <w:t>Without</w:t>
      </w:r>
      <w:r>
        <w:rPr>
          <w:spacing w:val="-3"/>
        </w:rPr>
        <w:t xml:space="preserve"> </w:t>
      </w:r>
      <w:r>
        <w:rPr>
          <w:spacing w:val="-4"/>
        </w:rPr>
        <w:t>Temperature Sensor</w:t>
      </w:r>
    </w:p>
    <w:p w14:paraId="7AF49CA5" w14:textId="77777777" w:rsidR="00D50601" w:rsidRDefault="00D50601">
      <w:pPr>
        <w:pStyle w:val="BodyText"/>
        <w:spacing w:before="20"/>
        <w:rPr>
          <w:b/>
        </w:rPr>
      </w:pPr>
    </w:p>
    <w:p w14:paraId="152A5789" w14:textId="77777777" w:rsidR="00D50601" w:rsidRDefault="001F0B97" w:rsidP="0083594C">
      <w:pPr>
        <w:pStyle w:val="ListParagraph"/>
        <w:numPr>
          <w:ilvl w:val="3"/>
          <w:numId w:val="23"/>
        </w:numPr>
        <w:tabs>
          <w:tab w:val="left" w:pos="1152"/>
        </w:tabs>
        <w:ind w:left="1152" w:hanging="792"/>
        <w:rPr>
          <w:b/>
          <w:sz w:val="20"/>
        </w:rPr>
      </w:pPr>
      <w:r>
        <w:rPr>
          <w:b/>
          <w:spacing w:val="-2"/>
          <w:sz w:val="20"/>
        </w:rPr>
        <w:t>General</w:t>
      </w:r>
    </w:p>
    <w:p w14:paraId="146CE456" w14:textId="77777777" w:rsidR="00D50601" w:rsidRDefault="00D50601">
      <w:pPr>
        <w:pStyle w:val="BodyText"/>
        <w:spacing w:before="20"/>
        <w:rPr>
          <w:b/>
        </w:rPr>
      </w:pPr>
    </w:p>
    <w:p w14:paraId="3080683F" w14:textId="77777777" w:rsidR="00D50601" w:rsidRDefault="001F0B97">
      <w:pPr>
        <w:pStyle w:val="BodyText"/>
        <w:spacing w:line="249" w:lineRule="auto"/>
        <w:ind w:left="359" w:right="118"/>
        <w:jc w:val="both"/>
      </w:pPr>
      <w:r>
        <w:t>A temperature transmitter is a device that converts a signal from a temperature sensor into a form suitable for propagating</w:t>
      </w:r>
      <w:r>
        <w:rPr>
          <w:spacing w:val="-7"/>
        </w:rPr>
        <w:t xml:space="preserve"> </w:t>
      </w:r>
      <w:r>
        <w:t>the</w:t>
      </w:r>
      <w:r>
        <w:rPr>
          <w:spacing w:val="-9"/>
        </w:rPr>
        <w:t xml:space="preserve"> </w:t>
      </w:r>
      <w:r>
        <w:t>temperature</w:t>
      </w:r>
      <w:r>
        <w:rPr>
          <w:spacing w:val="-7"/>
        </w:rPr>
        <w:t xml:space="preserve"> </w:t>
      </w:r>
      <w:r>
        <w:t>data</w:t>
      </w:r>
      <w:r>
        <w:rPr>
          <w:spacing w:val="-9"/>
        </w:rPr>
        <w:t xml:space="preserve"> </w:t>
      </w:r>
      <w:r>
        <w:t>by</w:t>
      </w:r>
      <w:r>
        <w:rPr>
          <w:spacing w:val="-7"/>
        </w:rPr>
        <w:t xml:space="preserve"> </w:t>
      </w:r>
      <w:r>
        <w:t>the</w:t>
      </w:r>
      <w:r>
        <w:rPr>
          <w:spacing w:val="-7"/>
        </w:rPr>
        <w:t xml:space="preserve"> </w:t>
      </w:r>
      <w:r>
        <w:t>sensor</w:t>
      </w:r>
      <w:r>
        <w:rPr>
          <w:spacing w:val="-7"/>
        </w:rPr>
        <w:t xml:space="preserve"> </w:t>
      </w:r>
      <w:r>
        <w:t>from</w:t>
      </w:r>
      <w:r>
        <w:rPr>
          <w:spacing w:val="-7"/>
        </w:rPr>
        <w:t xml:space="preserve"> </w:t>
      </w:r>
      <w:r>
        <w:t>the</w:t>
      </w:r>
      <w:r>
        <w:rPr>
          <w:spacing w:val="-7"/>
        </w:rPr>
        <w:t xml:space="preserve"> </w:t>
      </w:r>
      <w:r>
        <w:t>site</w:t>
      </w:r>
      <w:r>
        <w:rPr>
          <w:spacing w:val="-7"/>
        </w:rPr>
        <w:t xml:space="preserve"> </w:t>
      </w:r>
      <w:r>
        <w:t>of</w:t>
      </w:r>
      <w:r>
        <w:rPr>
          <w:spacing w:val="-7"/>
        </w:rPr>
        <w:t xml:space="preserve"> </w:t>
      </w:r>
      <w:r>
        <w:t>measurement</w:t>
      </w:r>
      <w:r>
        <w:rPr>
          <w:spacing w:val="-9"/>
        </w:rPr>
        <w:t xml:space="preserve"> </w:t>
      </w:r>
      <w:r>
        <w:t>to</w:t>
      </w:r>
      <w:r>
        <w:rPr>
          <w:spacing w:val="-7"/>
        </w:rPr>
        <w:t xml:space="preserve"> </w:t>
      </w:r>
      <w:r>
        <w:t>the</w:t>
      </w:r>
      <w:r>
        <w:rPr>
          <w:spacing w:val="-9"/>
        </w:rPr>
        <w:t xml:space="preserve"> </w:t>
      </w:r>
      <w:r>
        <w:t>location</w:t>
      </w:r>
      <w:r>
        <w:rPr>
          <w:spacing w:val="-7"/>
        </w:rPr>
        <w:t xml:space="preserve"> </w:t>
      </w:r>
      <w:r>
        <w:t>where</w:t>
      </w:r>
      <w:r>
        <w:rPr>
          <w:spacing w:val="-7"/>
        </w:rPr>
        <w:t xml:space="preserve"> </w:t>
      </w:r>
      <w:r>
        <w:t>the</w:t>
      </w:r>
      <w:r>
        <w:rPr>
          <w:spacing w:val="-9"/>
        </w:rPr>
        <w:t xml:space="preserve"> </w:t>
      </w:r>
      <w:r>
        <w:t>data</w:t>
      </w:r>
      <w:r>
        <w:rPr>
          <w:spacing w:val="-7"/>
        </w:rPr>
        <w:t xml:space="preserve"> </w:t>
      </w:r>
      <w:r>
        <w:t>will</w:t>
      </w:r>
      <w:r>
        <w:rPr>
          <w:spacing w:val="-7"/>
        </w:rPr>
        <w:t xml:space="preserve"> </w:t>
      </w:r>
      <w:r>
        <w:t xml:space="preserve">be </w:t>
      </w:r>
      <w:r>
        <w:rPr>
          <w:spacing w:val="-2"/>
        </w:rPr>
        <w:t>displayed</w:t>
      </w:r>
      <w:r>
        <w:rPr>
          <w:spacing w:val="-6"/>
        </w:rPr>
        <w:t xml:space="preserve"> </w:t>
      </w:r>
      <w:r>
        <w:rPr>
          <w:spacing w:val="-2"/>
        </w:rPr>
        <w:t>and</w:t>
      </w:r>
      <w:r>
        <w:rPr>
          <w:spacing w:val="-6"/>
        </w:rPr>
        <w:t xml:space="preserve"> </w:t>
      </w:r>
      <w:r>
        <w:rPr>
          <w:spacing w:val="-2"/>
        </w:rPr>
        <w:t>used.</w:t>
      </w:r>
      <w:r>
        <w:rPr>
          <w:spacing w:val="-10"/>
        </w:rPr>
        <w:t xml:space="preserve"> </w:t>
      </w:r>
      <w:r>
        <w:rPr>
          <w:spacing w:val="-2"/>
        </w:rPr>
        <w:t>Transmitters</w:t>
      </w:r>
      <w:r>
        <w:rPr>
          <w:spacing w:val="-7"/>
        </w:rPr>
        <w:t xml:space="preserve"> </w:t>
      </w:r>
      <w:r>
        <w:rPr>
          <w:spacing w:val="-2"/>
        </w:rPr>
        <w:t>may</w:t>
      </w:r>
      <w:r>
        <w:rPr>
          <w:spacing w:val="-6"/>
        </w:rPr>
        <w:t xml:space="preserve"> </w:t>
      </w:r>
      <w:r>
        <w:rPr>
          <w:spacing w:val="-2"/>
        </w:rPr>
        <w:t>be</w:t>
      </w:r>
      <w:r>
        <w:rPr>
          <w:spacing w:val="-7"/>
        </w:rPr>
        <w:t xml:space="preserve"> </w:t>
      </w:r>
      <w:r>
        <w:rPr>
          <w:spacing w:val="-2"/>
        </w:rPr>
        <w:t>located</w:t>
      </w:r>
      <w:r>
        <w:rPr>
          <w:spacing w:val="-7"/>
        </w:rPr>
        <w:t xml:space="preserve"> </w:t>
      </w:r>
      <w:r>
        <w:rPr>
          <w:spacing w:val="-2"/>
        </w:rPr>
        <w:t>remotely</w:t>
      </w:r>
      <w:r>
        <w:rPr>
          <w:spacing w:val="-7"/>
        </w:rPr>
        <w:t xml:space="preserve"> </w:t>
      </w:r>
      <w:r>
        <w:rPr>
          <w:spacing w:val="-2"/>
        </w:rPr>
        <w:t>from</w:t>
      </w:r>
      <w:r>
        <w:rPr>
          <w:spacing w:val="-6"/>
        </w:rPr>
        <w:t xml:space="preserve"> </w:t>
      </w:r>
      <w:r>
        <w:rPr>
          <w:spacing w:val="-2"/>
        </w:rPr>
        <w:t>the</w:t>
      </w:r>
      <w:r>
        <w:rPr>
          <w:spacing w:val="-6"/>
        </w:rPr>
        <w:t xml:space="preserve"> </w:t>
      </w:r>
      <w:r>
        <w:rPr>
          <w:spacing w:val="-2"/>
        </w:rPr>
        <w:t>sensor</w:t>
      </w:r>
      <w:r>
        <w:rPr>
          <w:spacing w:val="-7"/>
        </w:rPr>
        <w:t xml:space="preserve"> </w:t>
      </w:r>
      <w:r>
        <w:rPr>
          <w:spacing w:val="-2"/>
        </w:rPr>
        <w:t>or</w:t>
      </w:r>
      <w:r>
        <w:rPr>
          <w:spacing w:val="-6"/>
        </w:rPr>
        <w:t xml:space="preserve"> </w:t>
      </w:r>
      <w:r>
        <w:rPr>
          <w:spacing w:val="-2"/>
        </w:rPr>
        <w:t>directly</w:t>
      </w:r>
      <w:r>
        <w:rPr>
          <w:spacing w:val="-7"/>
        </w:rPr>
        <w:t xml:space="preserve"> </w:t>
      </w:r>
      <w:r>
        <w:rPr>
          <w:spacing w:val="-2"/>
        </w:rPr>
        <w:t>attached</w:t>
      </w:r>
      <w:r>
        <w:rPr>
          <w:spacing w:val="-6"/>
        </w:rPr>
        <w:t xml:space="preserve"> </w:t>
      </w:r>
      <w:r>
        <w:rPr>
          <w:spacing w:val="-2"/>
        </w:rPr>
        <w:t>as</w:t>
      </w:r>
      <w:r>
        <w:rPr>
          <w:spacing w:val="-6"/>
        </w:rPr>
        <w:t xml:space="preserve"> </w:t>
      </w:r>
      <w:r>
        <w:rPr>
          <w:spacing w:val="-2"/>
        </w:rPr>
        <w:t>a</w:t>
      </w:r>
      <w:r>
        <w:rPr>
          <w:spacing w:val="-6"/>
        </w:rPr>
        <w:t xml:space="preserve"> </w:t>
      </w:r>
      <w:r>
        <w:rPr>
          <w:spacing w:val="-2"/>
        </w:rPr>
        <w:t>single</w:t>
      </w:r>
      <w:r>
        <w:rPr>
          <w:spacing w:val="-7"/>
        </w:rPr>
        <w:t xml:space="preserve"> </w:t>
      </w:r>
      <w:r>
        <w:rPr>
          <w:spacing w:val="-2"/>
        </w:rPr>
        <w:t>assembly.</w:t>
      </w:r>
    </w:p>
    <w:p w14:paraId="492C0AC8" w14:textId="77777777" w:rsidR="00D50601" w:rsidRDefault="00D50601">
      <w:pPr>
        <w:pStyle w:val="BodyText"/>
        <w:spacing w:before="12"/>
      </w:pPr>
    </w:p>
    <w:p w14:paraId="39A688F4" w14:textId="77777777" w:rsidR="00D50601" w:rsidRDefault="001F0B97" w:rsidP="0083594C">
      <w:pPr>
        <w:pStyle w:val="Heading5"/>
        <w:numPr>
          <w:ilvl w:val="3"/>
          <w:numId w:val="23"/>
        </w:numPr>
        <w:tabs>
          <w:tab w:val="left" w:pos="1152"/>
        </w:tabs>
        <w:ind w:left="1152" w:hanging="792"/>
      </w:pPr>
      <w:r>
        <w:rPr>
          <w:spacing w:val="-2"/>
        </w:rPr>
        <w:t>Electrical</w:t>
      </w:r>
      <w:r>
        <w:rPr>
          <w:spacing w:val="-11"/>
        </w:rPr>
        <w:t xml:space="preserve"> </w:t>
      </w:r>
      <w:r>
        <w:rPr>
          <w:spacing w:val="-2"/>
        </w:rPr>
        <w:t>Design</w:t>
      </w:r>
      <w:r>
        <w:rPr>
          <w:spacing w:val="-11"/>
        </w:rPr>
        <w:t xml:space="preserve"> </w:t>
      </w:r>
      <w:r>
        <w:rPr>
          <w:spacing w:val="-2"/>
        </w:rPr>
        <w:t>Safety</w:t>
      </w:r>
    </w:p>
    <w:p w14:paraId="44E0BA81" w14:textId="77777777" w:rsidR="00D50601" w:rsidRDefault="00D50601">
      <w:pPr>
        <w:pStyle w:val="BodyText"/>
        <w:spacing w:before="20"/>
        <w:rPr>
          <w:b/>
        </w:rPr>
      </w:pPr>
    </w:p>
    <w:p w14:paraId="7C5FB3BD" w14:textId="77777777" w:rsidR="00D50601" w:rsidRDefault="001F0B97">
      <w:pPr>
        <w:pStyle w:val="BodyText"/>
        <w:spacing w:before="1" w:line="249" w:lineRule="auto"/>
        <w:ind w:left="359" w:right="118"/>
        <w:jc w:val="both"/>
      </w:pPr>
      <w:r>
        <w:t>Electronic transmitters shall meet the requirements for the National Electrical Code (NEC) hazardous area where they</w:t>
      </w:r>
      <w:r>
        <w:rPr>
          <w:spacing w:val="-4"/>
        </w:rPr>
        <w:t xml:space="preserve"> </w:t>
      </w:r>
      <w:r>
        <w:t>are</w:t>
      </w:r>
      <w:r>
        <w:rPr>
          <w:spacing w:val="-4"/>
        </w:rPr>
        <w:t xml:space="preserve"> </w:t>
      </w:r>
      <w:r>
        <w:t>installed.</w:t>
      </w:r>
      <w:r>
        <w:rPr>
          <w:spacing w:val="-8"/>
        </w:rPr>
        <w:t xml:space="preserve"> </w:t>
      </w:r>
      <w:r>
        <w:t>The</w:t>
      </w:r>
      <w:r>
        <w:rPr>
          <w:spacing w:val="-4"/>
        </w:rPr>
        <w:t xml:space="preserve"> </w:t>
      </w:r>
      <w:r>
        <w:t>minimum</w:t>
      </w:r>
      <w:r>
        <w:rPr>
          <w:spacing w:val="-5"/>
        </w:rPr>
        <w:t xml:space="preserve"> </w:t>
      </w:r>
      <w:r>
        <w:t>shall</w:t>
      </w:r>
      <w:r>
        <w:rPr>
          <w:spacing w:val="-5"/>
        </w:rPr>
        <w:t xml:space="preserve"> </w:t>
      </w:r>
      <w:r>
        <w:t>be</w:t>
      </w:r>
      <w:r>
        <w:rPr>
          <w:spacing w:val="-4"/>
        </w:rPr>
        <w:t xml:space="preserve"> </w:t>
      </w:r>
      <w:r>
        <w:t>explosion</w:t>
      </w:r>
      <w:r>
        <w:rPr>
          <w:spacing w:val="-4"/>
        </w:rPr>
        <w:t xml:space="preserve"> </w:t>
      </w:r>
      <w:r>
        <w:t>proof,</w:t>
      </w:r>
      <w:r>
        <w:rPr>
          <w:spacing w:val="-4"/>
        </w:rPr>
        <w:t xml:space="preserve"> </w:t>
      </w:r>
      <w:r>
        <w:t>Class</w:t>
      </w:r>
      <w:r>
        <w:rPr>
          <w:spacing w:val="-5"/>
        </w:rPr>
        <w:t xml:space="preserve"> </w:t>
      </w:r>
      <w:r>
        <w:t>I,</w:t>
      </w:r>
      <w:r>
        <w:rPr>
          <w:spacing w:val="-6"/>
        </w:rPr>
        <w:t xml:space="preserve"> </w:t>
      </w:r>
      <w:r>
        <w:t>Division</w:t>
      </w:r>
      <w:r>
        <w:rPr>
          <w:spacing w:val="-4"/>
        </w:rPr>
        <w:t xml:space="preserve"> </w:t>
      </w:r>
      <w:r>
        <w:t>2,</w:t>
      </w:r>
      <w:r>
        <w:rPr>
          <w:spacing w:val="-4"/>
        </w:rPr>
        <w:t xml:space="preserve"> </w:t>
      </w:r>
      <w:r>
        <w:t>Group</w:t>
      </w:r>
      <w:r>
        <w:rPr>
          <w:spacing w:val="-5"/>
        </w:rPr>
        <w:t xml:space="preserve"> </w:t>
      </w:r>
      <w:r>
        <w:t>D.</w:t>
      </w:r>
    </w:p>
    <w:p w14:paraId="7E7F416F" w14:textId="77777777" w:rsidR="00D50601" w:rsidRDefault="00D50601">
      <w:pPr>
        <w:pStyle w:val="BodyText"/>
        <w:spacing w:before="11"/>
      </w:pPr>
    </w:p>
    <w:p w14:paraId="72FE2F30" w14:textId="77777777" w:rsidR="00D50601" w:rsidRDefault="001F0B97">
      <w:pPr>
        <w:pStyle w:val="BodyText"/>
        <w:spacing w:line="249" w:lineRule="auto"/>
        <w:ind w:left="360" w:right="119"/>
        <w:jc w:val="both"/>
      </w:pPr>
      <w:r>
        <w:t>When</w:t>
      </w:r>
      <w:r>
        <w:rPr>
          <w:spacing w:val="-4"/>
        </w:rPr>
        <w:t xml:space="preserve"> </w:t>
      </w:r>
      <w:r>
        <w:t>used</w:t>
      </w:r>
      <w:r>
        <w:rPr>
          <w:spacing w:val="-4"/>
        </w:rPr>
        <w:t xml:space="preserve"> </w:t>
      </w:r>
      <w:r>
        <w:t>in</w:t>
      </w:r>
      <w:r>
        <w:rPr>
          <w:spacing w:val="-2"/>
        </w:rPr>
        <w:t xml:space="preserve"> </w:t>
      </w:r>
      <w:r>
        <w:t>Intrinsically</w:t>
      </w:r>
      <w:r>
        <w:rPr>
          <w:spacing w:val="-4"/>
        </w:rPr>
        <w:t xml:space="preserve"> </w:t>
      </w:r>
      <w:r>
        <w:t>Safe</w:t>
      </w:r>
      <w:r>
        <w:rPr>
          <w:spacing w:val="-4"/>
        </w:rPr>
        <w:t xml:space="preserve"> </w:t>
      </w:r>
      <w:r>
        <w:t>(IS)</w:t>
      </w:r>
      <w:r>
        <w:rPr>
          <w:spacing w:val="-4"/>
        </w:rPr>
        <w:t xml:space="preserve"> </w:t>
      </w:r>
      <w:r>
        <w:t>systems,</w:t>
      </w:r>
      <w:r>
        <w:rPr>
          <w:spacing w:val="-4"/>
        </w:rPr>
        <w:t xml:space="preserve"> </w:t>
      </w:r>
      <w:r>
        <w:t>transmitters</w:t>
      </w:r>
      <w:r>
        <w:rPr>
          <w:spacing w:val="-3"/>
        </w:rPr>
        <w:t xml:space="preserve"> </w:t>
      </w:r>
      <w:r>
        <w:t>shall</w:t>
      </w:r>
      <w:r>
        <w:rPr>
          <w:spacing w:val="-4"/>
        </w:rPr>
        <w:t xml:space="preserve"> </w:t>
      </w:r>
      <w:r>
        <w:t>be</w:t>
      </w:r>
      <w:r>
        <w:rPr>
          <w:spacing w:val="-4"/>
        </w:rPr>
        <w:t xml:space="preserve"> </w:t>
      </w:r>
      <w:r>
        <w:t>specified</w:t>
      </w:r>
      <w:r>
        <w:rPr>
          <w:spacing w:val="-3"/>
        </w:rPr>
        <w:t xml:space="preserve"> </w:t>
      </w:r>
      <w:r>
        <w:t>as</w:t>
      </w:r>
      <w:r>
        <w:rPr>
          <w:spacing w:val="-4"/>
        </w:rPr>
        <w:t xml:space="preserve"> </w:t>
      </w:r>
      <w:r>
        <w:t>IS</w:t>
      </w:r>
      <w:r>
        <w:rPr>
          <w:spacing w:val="-4"/>
        </w:rPr>
        <w:t xml:space="preserve"> </w:t>
      </w:r>
      <w:r>
        <w:t>and</w:t>
      </w:r>
      <w:r>
        <w:rPr>
          <w:spacing w:val="-4"/>
        </w:rPr>
        <w:t xml:space="preserve"> </w:t>
      </w:r>
      <w:r>
        <w:t>shall</w:t>
      </w:r>
      <w:r>
        <w:rPr>
          <w:spacing w:val="-4"/>
        </w:rPr>
        <w:t xml:space="preserve"> </w:t>
      </w:r>
      <w:r>
        <w:t>have</w:t>
      </w:r>
      <w:r>
        <w:rPr>
          <w:spacing w:val="-4"/>
        </w:rPr>
        <w:t xml:space="preserve"> </w:t>
      </w:r>
      <w:r>
        <w:t>an</w:t>
      </w:r>
      <w:r>
        <w:rPr>
          <w:spacing w:val="-4"/>
        </w:rPr>
        <w:t xml:space="preserve"> </w:t>
      </w:r>
      <w:r>
        <w:t>IS</w:t>
      </w:r>
      <w:r>
        <w:rPr>
          <w:spacing w:val="-4"/>
        </w:rPr>
        <w:t xml:space="preserve"> </w:t>
      </w:r>
      <w:r>
        <w:t>certification label.</w:t>
      </w:r>
      <w:r>
        <w:rPr>
          <w:spacing w:val="-3"/>
        </w:rPr>
        <w:t xml:space="preserve"> </w:t>
      </w:r>
      <w:r>
        <w:t>When</w:t>
      </w:r>
      <w:r>
        <w:rPr>
          <w:spacing w:val="-3"/>
        </w:rPr>
        <w:t xml:space="preserve"> </w:t>
      </w:r>
      <w:r>
        <w:t>an</w:t>
      </w:r>
      <w:r>
        <w:rPr>
          <w:spacing w:val="-4"/>
        </w:rPr>
        <w:t xml:space="preserve"> </w:t>
      </w:r>
      <w:r>
        <w:t>IS</w:t>
      </w:r>
      <w:r>
        <w:rPr>
          <w:spacing w:val="-3"/>
        </w:rPr>
        <w:t xml:space="preserve"> </w:t>
      </w:r>
      <w:r>
        <w:t>instrument</w:t>
      </w:r>
      <w:r>
        <w:rPr>
          <w:spacing w:val="-4"/>
        </w:rPr>
        <w:t xml:space="preserve"> </w:t>
      </w:r>
      <w:r>
        <w:t>is</w:t>
      </w:r>
      <w:r>
        <w:rPr>
          <w:spacing w:val="-3"/>
        </w:rPr>
        <w:t xml:space="preserve"> </w:t>
      </w:r>
      <w:r>
        <w:t>utilized,</w:t>
      </w:r>
      <w:r>
        <w:rPr>
          <w:spacing w:val="-4"/>
        </w:rPr>
        <w:t xml:space="preserve"> </w:t>
      </w:r>
      <w:r>
        <w:t>special</w:t>
      </w:r>
      <w:r>
        <w:rPr>
          <w:spacing w:val="-3"/>
        </w:rPr>
        <w:t xml:space="preserve"> </w:t>
      </w:r>
      <w:r>
        <w:t>wiring</w:t>
      </w:r>
      <w:r>
        <w:rPr>
          <w:spacing w:val="-4"/>
        </w:rPr>
        <w:t xml:space="preserve"> </w:t>
      </w:r>
      <w:r>
        <w:t>practices</w:t>
      </w:r>
      <w:r>
        <w:rPr>
          <w:spacing w:val="-3"/>
        </w:rPr>
        <w:t xml:space="preserve"> </w:t>
      </w:r>
      <w:r>
        <w:t>are</w:t>
      </w:r>
      <w:r>
        <w:rPr>
          <w:spacing w:val="-3"/>
        </w:rPr>
        <w:t xml:space="preserve"> </w:t>
      </w:r>
      <w:r>
        <w:t>required.</w:t>
      </w:r>
    </w:p>
    <w:p w14:paraId="1C654BFC" w14:textId="77777777" w:rsidR="00D50601" w:rsidRDefault="00D50601">
      <w:pPr>
        <w:pStyle w:val="BodyText"/>
        <w:spacing w:before="12"/>
      </w:pPr>
    </w:p>
    <w:p w14:paraId="7520CCA6" w14:textId="77777777" w:rsidR="00D50601" w:rsidRDefault="001F0B97" w:rsidP="0083594C">
      <w:pPr>
        <w:pStyle w:val="Heading5"/>
        <w:numPr>
          <w:ilvl w:val="3"/>
          <w:numId w:val="23"/>
        </w:numPr>
        <w:tabs>
          <w:tab w:val="left" w:pos="1152"/>
        </w:tabs>
        <w:ind w:left="1152" w:hanging="792"/>
      </w:pPr>
      <w:r>
        <w:rPr>
          <w:spacing w:val="-2"/>
        </w:rPr>
        <w:lastRenderedPageBreak/>
        <w:t>Location</w:t>
      </w:r>
    </w:p>
    <w:p w14:paraId="0657EECD" w14:textId="77777777" w:rsidR="00D50601" w:rsidRDefault="00D50601">
      <w:pPr>
        <w:pStyle w:val="BodyText"/>
        <w:spacing w:before="20"/>
        <w:rPr>
          <w:b/>
        </w:rPr>
      </w:pPr>
    </w:p>
    <w:p w14:paraId="7670D090" w14:textId="77777777" w:rsidR="00D50601" w:rsidRDefault="001F0B97">
      <w:pPr>
        <w:pStyle w:val="BodyText"/>
        <w:spacing w:line="249" w:lineRule="auto"/>
        <w:ind w:left="360" w:right="117"/>
        <w:jc w:val="both"/>
      </w:pPr>
      <w:r>
        <w:rPr>
          <w:spacing w:val="-2"/>
        </w:rPr>
        <w:t>Mounting</w:t>
      </w:r>
      <w:r>
        <w:rPr>
          <w:spacing w:val="-11"/>
        </w:rPr>
        <w:t xml:space="preserve"> </w:t>
      </w:r>
      <w:r>
        <w:rPr>
          <w:spacing w:val="-2"/>
        </w:rPr>
        <w:t>the</w:t>
      </w:r>
      <w:r>
        <w:rPr>
          <w:spacing w:val="-11"/>
        </w:rPr>
        <w:t xml:space="preserve"> </w:t>
      </w:r>
      <w:r>
        <w:rPr>
          <w:spacing w:val="-2"/>
        </w:rPr>
        <w:t>temperature</w:t>
      </w:r>
      <w:r>
        <w:rPr>
          <w:spacing w:val="-11"/>
        </w:rPr>
        <w:t xml:space="preserve"> </w:t>
      </w:r>
      <w:r>
        <w:rPr>
          <w:spacing w:val="-2"/>
        </w:rPr>
        <w:t>transmitter</w:t>
      </w:r>
      <w:r>
        <w:rPr>
          <w:spacing w:val="-11"/>
        </w:rPr>
        <w:t xml:space="preserve"> </w:t>
      </w:r>
      <w:r>
        <w:rPr>
          <w:spacing w:val="-2"/>
        </w:rPr>
        <w:t>as</w:t>
      </w:r>
      <w:r>
        <w:rPr>
          <w:spacing w:val="-11"/>
        </w:rPr>
        <w:t xml:space="preserve"> </w:t>
      </w:r>
      <w:r>
        <w:rPr>
          <w:spacing w:val="-2"/>
        </w:rPr>
        <w:t>close</w:t>
      </w:r>
      <w:r>
        <w:rPr>
          <w:spacing w:val="-11"/>
        </w:rPr>
        <w:t xml:space="preserve"> </w:t>
      </w:r>
      <w:r>
        <w:rPr>
          <w:spacing w:val="-2"/>
        </w:rPr>
        <w:t>as</w:t>
      </w:r>
      <w:r>
        <w:rPr>
          <w:spacing w:val="-11"/>
        </w:rPr>
        <w:t xml:space="preserve"> </w:t>
      </w:r>
      <w:r>
        <w:rPr>
          <w:spacing w:val="-2"/>
        </w:rPr>
        <w:t>practical</w:t>
      </w:r>
      <w:r>
        <w:rPr>
          <w:spacing w:val="-8"/>
        </w:rPr>
        <w:t xml:space="preserve"> </w:t>
      </w:r>
      <w:r>
        <w:rPr>
          <w:spacing w:val="-2"/>
        </w:rPr>
        <w:t>to</w:t>
      </w:r>
      <w:r>
        <w:rPr>
          <w:spacing w:val="-10"/>
        </w:rPr>
        <w:t xml:space="preserve"> </w:t>
      </w:r>
      <w:r>
        <w:rPr>
          <w:spacing w:val="-2"/>
        </w:rPr>
        <w:t>the</w:t>
      </w:r>
      <w:r>
        <w:rPr>
          <w:spacing w:val="-10"/>
        </w:rPr>
        <w:t xml:space="preserve"> </w:t>
      </w:r>
      <w:r>
        <w:rPr>
          <w:spacing w:val="-2"/>
        </w:rPr>
        <w:t>sensor,</w:t>
      </w:r>
      <w:r>
        <w:rPr>
          <w:spacing w:val="-11"/>
        </w:rPr>
        <w:t xml:space="preserve"> </w:t>
      </w:r>
      <w:r>
        <w:rPr>
          <w:spacing w:val="-2"/>
        </w:rPr>
        <w:t>including</w:t>
      </w:r>
      <w:r>
        <w:rPr>
          <w:spacing w:val="-11"/>
        </w:rPr>
        <w:t xml:space="preserve"> </w:t>
      </w:r>
      <w:r>
        <w:rPr>
          <w:spacing w:val="-2"/>
        </w:rPr>
        <w:t>using</w:t>
      </w:r>
      <w:r>
        <w:rPr>
          <w:spacing w:val="-11"/>
        </w:rPr>
        <w:t xml:space="preserve"> </w:t>
      </w:r>
      <w:r>
        <w:rPr>
          <w:spacing w:val="-2"/>
        </w:rPr>
        <w:t>transmitter</w:t>
      </w:r>
      <w:r>
        <w:rPr>
          <w:spacing w:val="-11"/>
        </w:rPr>
        <w:t xml:space="preserve"> </w:t>
      </w:r>
      <w:r>
        <w:rPr>
          <w:spacing w:val="-2"/>
        </w:rPr>
        <w:t>and</w:t>
      </w:r>
      <w:r>
        <w:rPr>
          <w:spacing w:val="-10"/>
        </w:rPr>
        <w:t xml:space="preserve"> </w:t>
      </w:r>
      <w:r>
        <w:rPr>
          <w:spacing w:val="-2"/>
        </w:rPr>
        <w:t>sensor</w:t>
      </w:r>
      <w:r>
        <w:rPr>
          <w:spacing w:val="-11"/>
        </w:rPr>
        <w:t xml:space="preserve"> </w:t>
      </w:r>
      <w:r>
        <w:rPr>
          <w:spacing w:val="-2"/>
        </w:rPr>
        <w:t xml:space="preserve">single </w:t>
      </w:r>
      <w:r>
        <w:t>assemblies,</w:t>
      </w:r>
      <w:r>
        <w:rPr>
          <w:spacing w:val="-10"/>
        </w:rPr>
        <w:t xml:space="preserve"> </w:t>
      </w:r>
      <w:r>
        <w:t>eliminates</w:t>
      </w:r>
      <w:r>
        <w:rPr>
          <w:spacing w:val="-9"/>
        </w:rPr>
        <w:t xml:space="preserve"> </w:t>
      </w:r>
      <w:r>
        <w:t>the</w:t>
      </w:r>
      <w:r>
        <w:rPr>
          <w:spacing w:val="-10"/>
        </w:rPr>
        <w:t xml:space="preserve"> </w:t>
      </w:r>
      <w:r>
        <w:t>need</w:t>
      </w:r>
      <w:r>
        <w:rPr>
          <w:spacing w:val="-10"/>
        </w:rPr>
        <w:t xml:space="preserve"> </w:t>
      </w:r>
      <w:r>
        <w:t>for</w:t>
      </w:r>
      <w:r>
        <w:rPr>
          <w:spacing w:val="-10"/>
        </w:rPr>
        <w:t xml:space="preserve"> </w:t>
      </w:r>
      <w:r>
        <w:t>special</w:t>
      </w:r>
      <w:r>
        <w:rPr>
          <w:spacing w:val="-9"/>
        </w:rPr>
        <w:t xml:space="preserve"> </w:t>
      </w:r>
      <w:r>
        <w:t>wire,</w:t>
      </w:r>
      <w:r>
        <w:rPr>
          <w:spacing w:val="-10"/>
        </w:rPr>
        <w:t xml:space="preserve"> </w:t>
      </w:r>
      <w:r>
        <w:t>thermocouple</w:t>
      </w:r>
      <w:r>
        <w:rPr>
          <w:spacing w:val="-10"/>
        </w:rPr>
        <w:t xml:space="preserve"> </w:t>
      </w:r>
      <w:r>
        <w:t>signal</w:t>
      </w:r>
      <w:r>
        <w:rPr>
          <w:spacing w:val="-9"/>
        </w:rPr>
        <w:t xml:space="preserve"> </w:t>
      </w:r>
      <w:r>
        <w:t>wire</w:t>
      </w:r>
      <w:r>
        <w:rPr>
          <w:spacing w:val="-9"/>
        </w:rPr>
        <w:t xml:space="preserve"> </w:t>
      </w:r>
      <w:r>
        <w:t>segregation</w:t>
      </w:r>
      <w:r>
        <w:rPr>
          <w:spacing w:val="-9"/>
        </w:rPr>
        <w:t xml:space="preserve"> </w:t>
      </w:r>
      <w:r>
        <w:t>and</w:t>
      </w:r>
      <w:r>
        <w:rPr>
          <w:spacing w:val="-9"/>
        </w:rPr>
        <w:t xml:space="preserve"> </w:t>
      </w:r>
      <w:r>
        <w:t>specialized</w:t>
      </w:r>
      <w:r>
        <w:rPr>
          <w:spacing w:val="-10"/>
        </w:rPr>
        <w:t xml:space="preserve"> </w:t>
      </w:r>
      <w:r>
        <w:t xml:space="preserve">low-voltage </w:t>
      </w:r>
      <w:r>
        <w:rPr>
          <w:spacing w:val="-2"/>
        </w:rPr>
        <w:t>inputs</w:t>
      </w:r>
      <w:r>
        <w:rPr>
          <w:spacing w:val="-7"/>
        </w:rPr>
        <w:t xml:space="preserve"> </w:t>
      </w:r>
      <w:r>
        <w:rPr>
          <w:spacing w:val="-2"/>
        </w:rPr>
        <w:t>on</w:t>
      </w:r>
      <w:r>
        <w:rPr>
          <w:spacing w:val="-7"/>
        </w:rPr>
        <w:t xml:space="preserve"> </w:t>
      </w:r>
      <w:r>
        <w:rPr>
          <w:spacing w:val="-2"/>
        </w:rPr>
        <w:t>devices</w:t>
      </w:r>
      <w:r>
        <w:rPr>
          <w:spacing w:val="-6"/>
        </w:rPr>
        <w:t xml:space="preserve"> </w:t>
      </w:r>
      <w:r>
        <w:rPr>
          <w:spacing w:val="-2"/>
        </w:rPr>
        <w:t>receiving</w:t>
      </w:r>
      <w:r>
        <w:rPr>
          <w:spacing w:val="-7"/>
        </w:rPr>
        <w:t xml:space="preserve"> </w:t>
      </w:r>
      <w:r>
        <w:rPr>
          <w:spacing w:val="-2"/>
        </w:rPr>
        <w:t>the</w:t>
      </w:r>
      <w:r>
        <w:rPr>
          <w:spacing w:val="-7"/>
        </w:rPr>
        <w:t xml:space="preserve"> </w:t>
      </w:r>
      <w:r>
        <w:rPr>
          <w:spacing w:val="-2"/>
        </w:rPr>
        <w:t>temperature</w:t>
      </w:r>
      <w:r>
        <w:rPr>
          <w:spacing w:val="-7"/>
        </w:rPr>
        <w:t xml:space="preserve"> </w:t>
      </w:r>
      <w:r>
        <w:rPr>
          <w:spacing w:val="-2"/>
        </w:rPr>
        <w:t>signal.</w:t>
      </w:r>
      <w:r>
        <w:rPr>
          <w:spacing w:val="-7"/>
        </w:rPr>
        <w:t xml:space="preserve"> </w:t>
      </w:r>
      <w:r>
        <w:rPr>
          <w:spacing w:val="-2"/>
        </w:rPr>
        <w:t>Utilize</w:t>
      </w:r>
      <w:r>
        <w:rPr>
          <w:spacing w:val="-7"/>
        </w:rPr>
        <w:t xml:space="preserve"> </w:t>
      </w:r>
      <w:r>
        <w:rPr>
          <w:spacing w:val="-2"/>
        </w:rPr>
        <w:t>an</w:t>
      </w:r>
      <w:r>
        <w:rPr>
          <w:spacing w:val="-7"/>
        </w:rPr>
        <w:t xml:space="preserve"> </w:t>
      </w:r>
      <w:r>
        <w:rPr>
          <w:spacing w:val="-2"/>
        </w:rPr>
        <w:t>acceptable</w:t>
      </w:r>
      <w:r>
        <w:rPr>
          <w:spacing w:val="-7"/>
        </w:rPr>
        <w:t xml:space="preserve"> </w:t>
      </w:r>
      <w:r>
        <w:rPr>
          <w:spacing w:val="-2"/>
        </w:rPr>
        <w:t>signal</w:t>
      </w:r>
      <w:r>
        <w:rPr>
          <w:spacing w:val="-7"/>
        </w:rPr>
        <w:t xml:space="preserve"> </w:t>
      </w:r>
      <w:r>
        <w:rPr>
          <w:spacing w:val="-2"/>
        </w:rPr>
        <w:t>format</w:t>
      </w:r>
      <w:r>
        <w:rPr>
          <w:spacing w:val="-7"/>
        </w:rPr>
        <w:t xml:space="preserve"> </w:t>
      </w:r>
      <w:r>
        <w:rPr>
          <w:spacing w:val="-2"/>
        </w:rPr>
        <w:t>or</w:t>
      </w:r>
      <w:r>
        <w:rPr>
          <w:spacing w:val="-7"/>
        </w:rPr>
        <w:t xml:space="preserve"> </w:t>
      </w:r>
      <w:r>
        <w:rPr>
          <w:spacing w:val="-2"/>
        </w:rPr>
        <w:t>communication</w:t>
      </w:r>
      <w:r>
        <w:rPr>
          <w:spacing w:val="-7"/>
        </w:rPr>
        <w:t xml:space="preserve"> </w:t>
      </w:r>
      <w:r>
        <w:rPr>
          <w:spacing w:val="-2"/>
        </w:rPr>
        <w:t>protocol,</w:t>
      </w:r>
      <w:r>
        <w:rPr>
          <w:spacing w:val="-7"/>
        </w:rPr>
        <w:t xml:space="preserve"> </w:t>
      </w:r>
      <w:r>
        <w:rPr>
          <w:spacing w:val="-2"/>
        </w:rPr>
        <w:t xml:space="preserve">for </w:t>
      </w:r>
      <w:r>
        <w:t>example,</w:t>
      </w:r>
      <w:r>
        <w:rPr>
          <w:spacing w:val="-9"/>
        </w:rPr>
        <w:t xml:space="preserve"> </w:t>
      </w:r>
      <w:r>
        <w:t>the</w:t>
      </w:r>
      <w:r>
        <w:rPr>
          <w:spacing w:val="-8"/>
        </w:rPr>
        <w:t xml:space="preserve"> </w:t>
      </w:r>
      <w:r>
        <w:t>4</w:t>
      </w:r>
      <w:r>
        <w:rPr>
          <w:spacing w:val="-7"/>
        </w:rPr>
        <w:t xml:space="preserve"> </w:t>
      </w:r>
      <w:r>
        <w:t>to</w:t>
      </w:r>
      <w:r>
        <w:rPr>
          <w:spacing w:val="-7"/>
        </w:rPr>
        <w:t xml:space="preserve"> </w:t>
      </w:r>
      <w:r>
        <w:t>20</w:t>
      </w:r>
      <w:r>
        <w:rPr>
          <w:spacing w:val="-7"/>
        </w:rPr>
        <w:t xml:space="preserve"> </w:t>
      </w:r>
      <w:r>
        <w:t>mA</w:t>
      </w:r>
      <w:r>
        <w:rPr>
          <w:spacing w:val="-15"/>
        </w:rPr>
        <w:t xml:space="preserve"> </w:t>
      </w:r>
      <w:r>
        <w:t>output</w:t>
      </w:r>
      <w:r>
        <w:rPr>
          <w:spacing w:val="-8"/>
        </w:rPr>
        <w:t xml:space="preserve"> </w:t>
      </w:r>
      <w:r>
        <w:t>to</w:t>
      </w:r>
      <w:r>
        <w:rPr>
          <w:spacing w:val="-7"/>
        </w:rPr>
        <w:t xml:space="preserve"> </w:t>
      </w:r>
      <w:r>
        <w:t>the</w:t>
      </w:r>
      <w:r>
        <w:rPr>
          <w:spacing w:val="-7"/>
        </w:rPr>
        <w:t xml:space="preserve"> </w:t>
      </w:r>
      <w:r>
        <w:t>remote</w:t>
      </w:r>
      <w:r>
        <w:rPr>
          <w:spacing w:val="-7"/>
        </w:rPr>
        <w:t xml:space="preserve"> </w:t>
      </w:r>
      <w:r>
        <w:t>readout</w:t>
      </w:r>
      <w:r>
        <w:rPr>
          <w:spacing w:val="-7"/>
        </w:rPr>
        <w:t xml:space="preserve"> </w:t>
      </w:r>
      <w:r>
        <w:t>(e.g.</w:t>
      </w:r>
      <w:r>
        <w:rPr>
          <w:spacing w:val="-8"/>
        </w:rPr>
        <w:t xml:space="preserve"> </w:t>
      </w:r>
      <w:r>
        <w:t>flow</w:t>
      </w:r>
      <w:r>
        <w:rPr>
          <w:spacing w:val="-8"/>
        </w:rPr>
        <w:t xml:space="preserve"> </w:t>
      </w:r>
      <w:r>
        <w:t>computer,</w:t>
      </w:r>
      <w:r>
        <w:rPr>
          <w:spacing w:val="-7"/>
        </w:rPr>
        <w:t xml:space="preserve"> </w:t>
      </w:r>
      <w:r>
        <w:t>temperature</w:t>
      </w:r>
      <w:r>
        <w:rPr>
          <w:spacing w:val="-7"/>
        </w:rPr>
        <w:t xml:space="preserve"> </w:t>
      </w:r>
      <w:r>
        <w:t>averager,</w:t>
      </w:r>
      <w:r>
        <w:rPr>
          <w:spacing w:val="-7"/>
        </w:rPr>
        <w:t xml:space="preserve"> </w:t>
      </w:r>
      <w:r>
        <w:t>etc.).</w:t>
      </w:r>
    </w:p>
    <w:p w14:paraId="60FE16F3" w14:textId="77777777" w:rsidR="00D50601" w:rsidRDefault="00D50601">
      <w:pPr>
        <w:pStyle w:val="BodyText"/>
        <w:spacing w:before="13"/>
      </w:pPr>
    </w:p>
    <w:p w14:paraId="0EC36530" w14:textId="77777777" w:rsidR="00D50601" w:rsidRDefault="001F0B97" w:rsidP="0083594C">
      <w:pPr>
        <w:pStyle w:val="Heading5"/>
        <w:numPr>
          <w:ilvl w:val="3"/>
          <w:numId w:val="23"/>
        </w:numPr>
        <w:tabs>
          <w:tab w:val="left" w:pos="1154"/>
        </w:tabs>
        <w:ind w:left="1154" w:hanging="794"/>
      </w:pPr>
      <w:r>
        <w:rPr>
          <w:spacing w:val="-4"/>
        </w:rPr>
        <w:t>Electronic</w:t>
      </w:r>
      <w:r>
        <w:rPr>
          <w:spacing w:val="1"/>
        </w:rPr>
        <w:t xml:space="preserve"> </w:t>
      </w:r>
      <w:r>
        <w:rPr>
          <w:spacing w:val="-4"/>
        </w:rPr>
        <w:t>Temperature</w:t>
      </w:r>
      <w:r>
        <w:rPr>
          <w:spacing w:val="2"/>
        </w:rPr>
        <w:t xml:space="preserve"> </w:t>
      </w:r>
      <w:r>
        <w:rPr>
          <w:spacing w:val="-4"/>
        </w:rPr>
        <w:t>Transmitter</w:t>
      </w:r>
      <w:r>
        <w:rPr>
          <w:spacing w:val="2"/>
        </w:rPr>
        <w:t xml:space="preserve"> </w:t>
      </w:r>
      <w:r>
        <w:rPr>
          <w:spacing w:val="-4"/>
        </w:rPr>
        <w:t>Design</w:t>
      </w:r>
      <w:r>
        <w:rPr>
          <w:spacing w:val="1"/>
        </w:rPr>
        <w:t xml:space="preserve"> </w:t>
      </w:r>
      <w:r>
        <w:rPr>
          <w:spacing w:val="-4"/>
        </w:rPr>
        <w:t>and</w:t>
      </w:r>
      <w:r>
        <w:rPr>
          <w:spacing w:val="2"/>
        </w:rPr>
        <w:t xml:space="preserve"> </w:t>
      </w:r>
      <w:r>
        <w:rPr>
          <w:spacing w:val="-4"/>
        </w:rPr>
        <w:t>Installation</w:t>
      </w:r>
      <w:r>
        <w:rPr>
          <w:spacing w:val="2"/>
        </w:rPr>
        <w:t xml:space="preserve"> </w:t>
      </w:r>
      <w:r>
        <w:rPr>
          <w:spacing w:val="-4"/>
        </w:rPr>
        <w:t>Requirements</w:t>
      </w:r>
    </w:p>
    <w:p w14:paraId="790D8E0B" w14:textId="77777777" w:rsidR="00D50601" w:rsidRDefault="00D50601">
      <w:pPr>
        <w:pStyle w:val="BodyText"/>
        <w:spacing w:before="20"/>
        <w:rPr>
          <w:b/>
        </w:rPr>
      </w:pPr>
    </w:p>
    <w:p w14:paraId="180F3143" w14:textId="77777777" w:rsidR="00D50601" w:rsidRDefault="001F0B97">
      <w:pPr>
        <w:pStyle w:val="BodyText"/>
        <w:ind w:left="360"/>
        <w:jc w:val="both"/>
      </w:pPr>
      <w:r>
        <w:rPr>
          <w:spacing w:val="-2"/>
        </w:rPr>
        <w:t>Recommended</w:t>
      </w:r>
      <w:r>
        <w:rPr>
          <w:spacing w:val="-11"/>
        </w:rPr>
        <w:t xml:space="preserve"> </w:t>
      </w:r>
      <w:r>
        <w:rPr>
          <w:spacing w:val="-2"/>
        </w:rPr>
        <w:t>design</w:t>
      </w:r>
      <w:r>
        <w:rPr>
          <w:spacing w:val="-10"/>
        </w:rPr>
        <w:t xml:space="preserve"> </w:t>
      </w:r>
      <w:r>
        <w:rPr>
          <w:spacing w:val="-2"/>
        </w:rPr>
        <w:t>and</w:t>
      </w:r>
      <w:r>
        <w:rPr>
          <w:spacing w:val="-11"/>
        </w:rPr>
        <w:t xml:space="preserve"> </w:t>
      </w:r>
      <w:r>
        <w:rPr>
          <w:spacing w:val="-2"/>
        </w:rPr>
        <w:t>installation</w:t>
      </w:r>
      <w:r>
        <w:rPr>
          <w:spacing w:val="-10"/>
        </w:rPr>
        <w:t xml:space="preserve"> </w:t>
      </w:r>
      <w:r>
        <w:rPr>
          <w:spacing w:val="-2"/>
        </w:rPr>
        <w:t>requirements</w:t>
      </w:r>
      <w:r>
        <w:rPr>
          <w:spacing w:val="-10"/>
        </w:rPr>
        <w:t xml:space="preserve"> </w:t>
      </w:r>
      <w:r>
        <w:rPr>
          <w:spacing w:val="-2"/>
        </w:rPr>
        <w:t>for</w:t>
      </w:r>
      <w:r>
        <w:rPr>
          <w:spacing w:val="-10"/>
        </w:rPr>
        <w:t xml:space="preserve"> </w:t>
      </w:r>
      <w:r>
        <w:rPr>
          <w:spacing w:val="-2"/>
        </w:rPr>
        <w:t>temperature</w:t>
      </w:r>
      <w:r>
        <w:rPr>
          <w:spacing w:val="-10"/>
        </w:rPr>
        <w:t xml:space="preserve"> </w:t>
      </w:r>
      <w:r>
        <w:rPr>
          <w:spacing w:val="-2"/>
        </w:rPr>
        <w:t>transmitters</w:t>
      </w:r>
      <w:r>
        <w:rPr>
          <w:spacing w:val="-10"/>
        </w:rPr>
        <w:t xml:space="preserve"> </w:t>
      </w:r>
      <w:r>
        <w:rPr>
          <w:spacing w:val="-2"/>
        </w:rPr>
        <w:t>are</w:t>
      </w:r>
      <w:r>
        <w:rPr>
          <w:spacing w:val="-11"/>
        </w:rPr>
        <w:t xml:space="preserve"> </w:t>
      </w:r>
      <w:r>
        <w:rPr>
          <w:spacing w:val="-2"/>
        </w:rPr>
        <w:t>described</w:t>
      </w:r>
      <w:r>
        <w:rPr>
          <w:spacing w:val="-11"/>
        </w:rPr>
        <w:t xml:space="preserve"> </w:t>
      </w:r>
      <w:r>
        <w:rPr>
          <w:spacing w:val="-2"/>
        </w:rPr>
        <w:t>below:</w:t>
      </w:r>
    </w:p>
    <w:p w14:paraId="19E19529" w14:textId="77777777" w:rsidR="00D50601" w:rsidRDefault="00D50601">
      <w:pPr>
        <w:pStyle w:val="BodyText"/>
        <w:spacing w:before="20"/>
      </w:pPr>
    </w:p>
    <w:p w14:paraId="7E23F3BF" w14:textId="77777777" w:rsidR="00D50601" w:rsidRPr="007444F5" w:rsidRDefault="001F0B97" w:rsidP="7808C5CC">
      <w:pPr>
        <w:pStyle w:val="ListParagraph"/>
        <w:numPr>
          <w:ilvl w:val="0"/>
          <w:numId w:val="14"/>
        </w:numPr>
        <w:tabs>
          <w:tab w:val="left" w:pos="658"/>
          <w:tab w:val="left" w:pos="660"/>
        </w:tabs>
        <w:spacing w:line="249" w:lineRule="auto"/>
        <w:ind w:right="117" w:hanging="301"/>
        <w:jc w:val="both"/>
        <w:rPr>
          <w:sz w:val="20"/>
          <w:szCs w:val="20"/>
          <w:highlight w:val="yellow"/>
        </w:rPr>
      </w:pPr>
      <w:r w:rsidRPr="7808C5CC">
        <w:rPr>
          <w:spacing w:val="-2"/>
          <w:sz w:val="20"/>
          <w:szCs w:val="20"/>
        </w:rPr>
        <w:t>Intelligent</w:t>
      </w:r>
      <w:r w:rsidRPr="7808C5CC">
        <w:rPr>
          <w:spacing w:val="-9"/>
          <w:sz w:val="20"/>
          <w:szCs w:val="20"/>
        </w:rPr>
        <w:t xml:space="preserve"> </w:t>
      </w:r>
      <w:r w:rsidRPr="7808C5CC">
        <w:rPr>
          <w:spacing w:val="-2"/>
          <w:sz w:val="20"/>
          <w:szCs w:val="20"/>
        </w:rPr>
        <w:t>transmitters</w:t>
      </w:r>
      <w:r w:rsidRPr="7808C5CC">
        <w:rPr>
          <w:spacing w:val="-10"/>
          <w:sz w:val="20"/>
          <w:szCs w:val="20"/>
        </w:rPr>
        <w:t xml:space="preserve"> </w:t>
      </w:r>
      <w:r w:rsidRPr="7808C5CC">
        <w:rPr>
          <w:spacing w:val="-2"/>
          <w:sz w:val="20"/>
          <w:szCs w:val="20"/>
        </w:rPr>
        <w:t>use</w:t>
      </w:r>
      <w:r w:rsidRPr="7808C5CC">
        <w:rPr>
          <w:spacing w:val="-9"/>
          <w:sz w:val="20"/>
          <w:szCs w:val="20"/>
        </w:rPr>
        <w:t xml:space="preserve"> </w:t>
      </w:r>
      <w:r w:rsidRPr="7808C5CC">
        <w:rPr>
          <w:spacing w:val="-2"/>
          <w:sz w:val="20"/>
          <w:szCs w:val="20"/>
        </w:rPr>
        <w:t>digital</w:t>
      </w:r>
      <w:r w:rsidRPr="7808C5CC">
        <w:rPr>
          <w:spacing w:val="-11"/>
          <w:sz w:val="20"/>
          <w:szCs w:val="20"/>
        </w:rPr>
        <w:t xml:space="preserve"> </w:t>
      </w:r>
      <w:r w:rsidRPr="7808C5CC">
        <w:rPr>
          <w:spacing w:val="-2"/>
          <w:sz w:val="20"/>
          <w:szCs w:val="20"/>
        </w:rPr>
        <w:t>data</w:t>
      </w:r>
      <w:r w:rsidRPr="7808C5CC">
        <w:rPr>
          <w:spacing w:val="-11"/>
          <w:sz w:val="20"/>
          <w:szCs w:val="20"/>
        </w:rPr>
        <w:t xml:space="preserve"> </w:t>
      </w:r>
      <w:r w:rsidRPr="7808C5CC">
        <w:rPr>
          <w:spacing w:val="-2"/>
          <w:sz w:val="20"/>
          <w:szCs w:val="20"/>
        </w:rPr>
        <w:t>processing</w:t>
      </w:r>
      <w:r w:rsidRPr="7808C5CC">
        <w:rPr>
          <w:spacing w:val="-9"/>
          <w:sz w:val="20"/>
          <w:szCs w:val="20"/>
        </w:rPr>
        <w:t xml:space="preserve"> </w:t>
      </w:r>
      <w:r w:rsidRPr="7808C5CC">
        <w:rPr>
          <w:spacing w:val="-2"/>
          <w:sz w:val="20"/>
          <w:szCs w:val="20"/>
        </w:rPr>
        <w:t>and</w:t>
      </w:r>
      <w:r w:rsidRPr="7808C5CC">
        <w:rPr>
          <w:spacing w:val="-11"/>
          <w:sz w:val="20"/>
          <w:szCs w:val="20"/>
        </w:rPr>
        <w:t xml:space="preserve"> </w:t>
      </w:r>
      <w:r w:rsidRPr="7808C5CC">
        <w:rPr>
          <w:spacing w:val="-2"/>
          <w:sz w:val="20"/>
          <w:szCs w:val="20"/>
        </w:rPr>
        <w:t>communication</w:t>
      </w:r>
      <w:r w:rsidRPr="7808C5CC">
        <w:rPr>
          <w:spacing w:val="-9"/>
          <w:sz w:val="20"/>
          <w:szCs w:val="20"/>
        </w:rPr>
        <w:t xml:space="preserve"> </w:t>
      </w:r>
      <w:r w:rsidRPr="7808C5CC">
        <w:rPr>
          <w:spacing w:val="-2"/>
          <w:sz w:val="20"/>
          <w:szCs w:val="20"/>
        </w:rPr>
        <w:t>methods</w:t>
      </w:r>
      <w:r w:rsidRPr="7808C5CC">
        <w:rPr>
          <w:spacing w:val="-11"/>
          <w:sz w:val="20"/>
          <w:szCs w:val="20"/>
        </w:rPr>
        <w:t xml:space="preserve"> </w:t>
      </w:r>
      <w:r w:rsidRPr="7808C5CC">
        <w:rPr>
          <w:spacing w:val="-2"/>
          <w:sz w:val="20"/>
          <w:szCs w:val="20"/>
        </w:rPr>
        <w:t>for</w:t>
      </w:r>
      <w:r w:rsidRPr="7808C5CC">
        <w:rPr>
          <w:spacing w:val="-11"/>
          <w:sz w:val="20"/>
          <w:szCs w:val="20"/>
        </w:rPr>
        <w:t xml:space="preserve"> </w:t>
      </w:r>
      <w:r w:rsidRPr="7808C5CC">
        <w:rPr>
          <w:spacing w:val="-2"/>
          <w:sz w:val="20"/>
          <w:szCs w:val="20"/>
        </w:rPr>
        <w:t>performing</w:t>
      </w:r>
      <w:r w:rsidRPr="7808C5CC">
        <w:rPr>
          <w:spacing w:val="-10"/>
          <w:sz w:val="20"/>
          <w:szCs w:val="20"/>
        </w:rPr>
        <w:t xml:space="preserve"> </w:t>
      </w:r>
      <w:r w:rsidRPr="7808C5CC">
        <w:rPr>
          <w:spacing w:val="-2"/>
          <w:sz w:val="20"/>
          <w:szCs w:val="20"/>
        </w:rPr>
        <w:t>its</w:t>
      </w:r>
      <w:r w:rsidRPr="7808C5CC">
        <w:rPr>
          <w:spacing w:val="-10"/>
          <w:sz w:val="20"/>
          <w:szCs w:val="20"/>
        </w:rPr>
        <w:t xml:space="preserve"> </w:t>
      </w:r>
      <w:r w:rsidRPr="7808C5CC">
        <w:rPr>
          <w:spacing w:val="-2"/>
          <w:sz w:val="20"/>
          <w:szCs w:val="20"/>
        </w:rPr>
        <w:t>functions</w:t>
      </w:r>
      <w:r w:rsidRPr="7808C5CC">
        <w:rPr>
          <w:spacing w:val="-11"/>
          <w:sz w:val="20"/>
          <w:szCs w:val="20"/>
        </w:rPr>
        <w:t xml:space="preserve"> </w:t>
      </w:r>
      <w:r w:rsidRPr="7808C5CC">
        <w:rPr>
          <w:spacing w:val="-2"/>
          <w:sz w:val="20"/>
          <w:szCs w:val="20"/>
        </w:rPr>
        <w:t>and</w:t>
      </w:r>
      <w:r w:rsidRPr="7808C5CC">
        <w:rPr>
          <w:spacing w:val="-10"/>
          <w:sz w:val="20"/>
          <w:szCs w:val="20"/>
        </w:rPr>
        <w:t xml:space="preserve"> </w:t>
      </w:r>
      <w:r w:rsidRPr="7808C5CC">
        <w:rPr>
          <w:spacing w:val="-2"/>
          <w:sz w:val="20"/>
          <w:szCs w:val="20"/>
        </w:rPr>
        <w:t xml:space="preserve">for </w:t>
      </w:r>
      <w:r w:rsidRPr="7808C5CC">
        <w:rPr>
          <w:sz w:val="20"/>
          <w:szCs w:val="20"/>
        </w:rPr>
        <w:t xml:space="preserve">safeguarding and communicating data and information on its operation. It may be equipped with additional sensors and functionality which support the main function of the intelligent transmitter. </w:t>
      </w:r>
      <w:r w:rsidRPr="007444F5">
        <w:rPr>
          <w:sz w:val="20"/>
          <w:szCs w:val="20"/>
          <w:highlight w:val="yellow"/>
        </w:rPr>
        <w:t>The variety of added functionality</w:t>
      </w:r>
      <w:r w:rsidRPr="007444F5">
        <w:rPr>
          <w:spacing w:val="-3"/>
          <w:sz w:val="20"/>
          <w:szCs w:val="20"/>
          <w:highlight w:val="yellow"/>
        </w:rPr>
        <w:t xml:space="preserve"> </w:t>
      </w:r>
      <w:r w:rsidRPr="007444F5">
        <w:rPr>
          <w:sz w:val="20"/>
          <w:szCs w:val="20"/>
          <w:highlight w:val="yellow"/>
        </w:rPr>
        <w:t>can</w:t>
      </w:r>
      <w:r w:rsidRPr="007444F5">
        <w:rPr>
          <w:spacing w:val="-3"/>
          <w:sz w:val="20"/>
          <w:szCs w:val="20"/>
          <w:highlight w:val="yellow"/>
        </w:rPr>
        <w:t xml:space="preserve"> </w:t>
      </w:r>
      <w:r w:rsidRPr="007444F5">
        <w:rPr>
          <w:sz w:val="20"/>
          <w:szCs w:val="20"/>
          <w:highlight w:val="yellow"/>
        </w:rPr>
        <w:t>for</w:t>
      </w:r>
      <w:r w:rsidRPr="007444F5">
        <w:rPr>
          <w:spacing w:val="-3"/>
          <w:sz w:val="20"/>
          <w:szCs w:val="20"/>
          <w:highlight w:val="yellow"/>
        </w:rPr>
        <w:t xml:space="preserve"> </w:t>
      </w:r>
      <w:r w:rsidRPr="007444F5">
        <w:rPr>
          <w:sz w:val="20"/>
          <w:szCs w:val="20"/>
          <w:highlight w:val="yellow"/>
        </w:rPr>
        <w:t>instance</w:t>
      </w:r>
      <w:r w:rsidRPr="007444F5">
        <w:rPr>
          <w:spacing w:val="-3"/>
          <w:sz w:val="20"/>
          <w:szCs w:val="20"/>
          <w:highlight w:val="yellow"/>
        </w:rPr>
        <w:t xml:space="preserve"> </w:t>
      </w:r>
      <w:r w:rsidRPr="007444F5">
        <w:rPr>
          <w:sz w:val="20"/>
          <w:szCs w:val="20"/>
          <w:highlight w:val="yellow"/>
        </w:rPr>
        <w:t>enhance</w:t>
      </w:r>
      <w:r w:rsidRPr="007444F5">
        <w:rPr>
          <w:spacing w:val="-3"/>
          <w:sz w:val="20"/>
          <w:szCs w:val="20"/>
          <w:highlight w:val="yellow"/>
        </w:rPr>
        <w:t xml:space="preserve"> </w:t>
      </w:r>
      <w:r w:rsidRPr="007444F5">
        <w:rPr>
          <w:sz w:val="20"/>
          <w:szCs w:val="20"/>
          <w:highlight w:val="yellow"/>
        </w:rPr>
        <w:t>accuracy</w:t>
      </w:r>
      <w:r w:rsidRPr="007444F5">
        <w:rPr>
          <w:spacing w:val="-3"/>
          <w:sz w:val="20"/>
          <w:szCs w:val="20"/>
          <w:highlight w:val="yellow"/>
        </w:rPr>
        <w:t xml:space="preserve"> </w:t>
      </w:r>
      <w:r w:rsidRPr="007444F5">
        <w:rPr>
          <w:sz w:val="20"/>
          <w:szCs w:val="20"/>
          <w:highlight w:val="yellow"/>
        </w:rPr>
        <w:t>and</w:t>
      </w:r>
      <w:r w:rsidRPr="007444F5">
        <w:rPr>
          <w:spacing w:val="-3"/>
          <w:sz w:val="20"/>
          <w:szCs w:val="20"/>
          <w:highlight w:val="yellow"/>
        </w:rPr>
        <w:t xml:space="preserve"> </w:t>
      </w:r>
      <w:r w:rsidRPr="007444F5">
        <w:rPr>
          <w:sz w:val="20"/>
          <w:szCs w:val="20"/>
          <w:highlight w:val="yellow"/>
        </w:rPr>
        <w:t>rangeability,</w:t>
      </w:r>
      <w:r w:rsidRPr="007444F5">
        <w:rPr>
          <w:spacing w:val="-3"/>
          <w:sz w:val="20"/>
          <w:szCs w:val="20"/>
          <w:highlight w:val="yellow"/>
        </w:rPr>
        <w:t xml:space="preserve"> </w:t>
      </w:r>
      <w:r w:rsidRPr="007444F5">
        <w:rPr>
          <w:sz w:val="20"/>
          <w:szCs w:val="20"/>
          <w:highlight w:val="yellow"/>
        </w:rPr>
        <w:t>self-test</w:t>
      </w:r>
      <w:r w:rsidRPr="007444F5">
        <w:rPr>
          <w:spacing w:val="-3"/>
          <w:sz w:val="20"/>
          <w:szCs w:val="20"/>
          <w:highlight w:val="yellow"/>
        </w:rPr>
        <w:t xml:space="preserve"> </w:t>
      </w:r>
      <w:r w:rsidRPr="007444F5">
        <w:rPr>
          <w:sz w:val="20"/>
          <w:szCs w:val="20"/>
          <w:highlight w:val="yellow"/>
        </w:rPr>
        <w:t>capabilities,</w:t>
      </w:r>
      <w:r w:rsidRPr="007444F5">
        <w:rPr>
          <w:spacing w:val="-3"/>
          <w:sz w:val="20"/>
          <w:szCs w:val="20"/>
          <w:highlight w:val="yellow"/>
        </w:rPr>
        <w:t xml:space="preserve"> </w:t>
      </w:r>
      <w:r w:rsidRPr="007444F5">
        <w:rPr>
          <w:sz w:val="20"/>
          <w:szCs w:val="20"/>
          <w:highlight w:val="yellow"/>
        </w:rPr>
        <w:t>and</w:t>
      </w:r>
      <w:r w:rsidRPr="007444F5">
        <w:rPr>
          <w:spacing w:val="-3"/>
          <w:sz w:val="20"/>
          <w:szCs w:val="20"/>
          <w:highlight w:val="yellow"/>
        </w:rPr>
        <w:t xml:space="preserve"> </w:t>
      </w:r>
      <w:r w:rsidRPr="007444F5">
        <w:rPr>
          <w:sz w:val="20"/>
          <w:szCs w:val="20"/>
          <w:highlight w:val="yellow"/>
        </w:rPr>
        <w:t>alarm</w:t>
      </w:r>
      <w:r w:rsidRPr="007444F5">
        <w:rPr>
          <w:spacing w:val="-3"/>
          <w:sz w:val="20"/>
          <w:szCs w:val="20"/>
          <w:highlight w:val="yellow"/>
        </w:rPr>
        <w:t xml:space="preserve"> </w:t>
      </w:r>
      <w:r w:rsidRPr="007444F5">
        <w:rPr>
          <w:sz w:val="20"/>
          <w:szCs w:val="20"/>
          <w:highlight w:val="yellow"/>
        </w:rPr>
        <w:t>and</w:t>
      </w:r>
      <w:r w:rsidRPr="007444F5">
        <w:rPr>
          <w:spacing w:val="-4"/>
          <w:sz w:val="20"/>
          <w:szCs w:val="20"/>
          <w:highlight w:val="yellow"/>
        </w:rPr>
        <w:t xml:space="preserve"> </w:t>
      </w:r>
      <w:r w:rsidRPr="007444F5">
        <w:rPr>
          <w:sz w:val="20"/>
          <w:szCs w:val="20"/>
          <w:highlight w:val="yellow"/>
        </w:rPr>
        <w:t xml:space="preserve">condition </w:t>
      </w:r>
      <w:r w:rsidRPr="007444F5">
        <w:rPr>
          <w:spacing w:val="-2"/>
          <w:sz w:val="20"/>
          <w:szCs w:val="20"/>
          <w:highlight w:val="yellow"/>
        </w:rPr>
        <w:t>monitoring.</w:t>
      </w:r>
    </w:p>
    <w:p w14:paraId="7AB44C3F" w14:textId="77777777" w:rsidR="00D50601" w:rsidRDefault="00D50601">
      <w:pPr>
        <w:pStyle w:val="BodyText"/>
        <w:spacing w:before="15"/>
        <w:rPr>
          <w:sz w:val="12"/>
        </w:rPr>
      </w:pPr>
    </w:p>
    <w:p w14:paraId="39069C73" w14:textId="164B594D" w:rsidR="00D50601" w:rsidRDefault="001F0B97" w:rsidP="7808C5CC">
      <w:pPr>
        <w:pStyle w:val="ListParagraph"/>
        <w:numPr>
          <w:ilvl w:val="0"/>
          <w:numId w:val="14"/>
        </w:numPr>
        <w:tabs>
          <w:tab w:val="left" w:pos="419"/>
        </w:tabs>
        <w:spacing w:line="249" w:lineRule="auto"/>
        <w:ind w:left="419" w:right="356"/>
        <w:jc w:val="both"/>
      </w:pPr>
      <w:r w:rsidRPr="007444F5">
        <w:rPr>
          <w:spacing w:val="-2"/>
          <w:sz w:val="20"/>
          <w:szCs w:val="20"/>
          <w:highlight w:val="yellow"/>
        </w:rPr>
        <w:t>RTD</w:t>
      </w:r>
      <w:r w:rsidRPr="007444F5">
        <w:rPr>
          <w:spacing w:val="-12"/>
          <w:sz w:val="20"/>
          <w:szCs w:val="20"/>
          <w:highlight w:val="yellow"/>
        </w:rPr>
        <w:t xml:space="preserve"> </w:t>
      </w:r>
      <w:r w:rsidRPr="007444F5">
        <w:rPr>
          <w:spacing w:val="-2"/>
          <w:sz w:val="20"/>
          <w:szCs w:val="20"/>
          <w:highlight w:val="yellow"/>
        </w:rPr>
        <w:t>transmitters</w:t>
      </w:r>
      <w:r w:rsidRPr="007444F5">
        <w:rPr>
          <w:spacing w:val="-11"/>
          <w:sz w:val="20"/>
          <w:szCs w:val="20"/>
          <w:highlight w:val="yellow"/>
        </w:rPr>
        <w:t xml:space="preserve"> </w:t>
      </w:r>
      <w:r w:rsidRPr="007444F5">
        <w:rPr>
          <w:spacing w:val="-2"/>
          <w:sz w:val="20"/>
          <w:szCs w:val="20"/>
          <w:highlight w:val="yellow"/>
        </w:rPr>
        <w:t>shall</w:t>
      </w:r>
      <w:r w:rsidRPr="007444F5">
        <w:rPr>
          <w:spacing w:val="-12"/>
          <w:sz w:val="20"/>
          <w:szCs w:val="20"/>
          <w:highlight w:val="yellow"/>
        </w:rPr>
        <w:t xml:space="preserve"> </w:t>
      </w:r>
      <w:r w:rsidRPr="007444F5">
        <w:rPr>
          <w:spacing w:val="-2"/>
          <w:sz w:val="20"/>
          <w:szCs w:val="20"/>
          <w:highlight w:val="yellow"/>
        </w:rPr>
        <w:t>use</w:t>
      </w:r>
      <w:r w:rsidRPr="007444F5">
        <w:rPr>
          <w:spacing w:val="-11"/>
          <w:sz w:val="20"/>
          <w:szCs w:val="20"/>
          <w:highlight w:val="yellow"/>
        </w:rPr>
        <w:t xml:space="preserve"> </w:t>
      </w:r>
      <w:r w:rsidRPr="007444F5">
        <w:rPr>
          <w:spacing w:val="-2"/>
          <w:sz w:val="20"/>
          <w:szCs w:val="20"/>
          <w:highlight w:val="yellow"/>
        </w:rPr>
        <w:t>resistance</w:t>
      </w:r>
      <w:r w:rsidRPr="007444F5">
        <w:rPr>
          <w:spacing w:val="-10"/>
          <w:sz w:val="20"/>
          <w:szCs w:val="20"/>
          <w:highlight w:val="yellow"/>
        </w:rPr>
        <w:t xml:space="preserve"> </w:t>
      </w:r>
      <w:r w:rsidRPr="007444F5">
        <w:rPr>
          <w:spacing w:val="-2"/>
          <w:sz w:val="20"/>
          <w:szCs w:val="20"/>
          <w:highlight w:val="yellow"/>
        </w:rPr>
        <w:t>bridge-type</w:t>
      </w:r>
      <w:r w:rsidRPr="007444F5">
        <w:rPr>
          <w:spacing w:val="-12"/>
          <w:sz w:val="20"/>
          <w:szCs w:val="20"/>
          <w:highlight w:val="yellow"/>
        </w:rPr>
        <w:t xml:space="preserve"> </w:t>
      </w:r>
      <w:r w:rsidRPr="007444F5">
        <w:rPr>
          <w:spacing w:val="-2"/>
          <w:sz w:val="20"/>
          <w:szCs w:val="20"/>
          <w:highlight w:val="yellow"/>
        </w:rPr>
        <w:t>temperature</w:t>
      </w:r>
      <w:r w:rsidRPr="007444F5">
        <w:rPr>
          <w:spacing w:val="-12"/>
          <w:sz w:val="20"/>
          <w:szCs w:val="20"/>
          <w:highlight w:val="yellow"/>
        </w:rPr>
        <w:t xml:space="preserve"> </w:t>
      </w:r>
      <w:r w:rsidRPr="007444F5">
        <w:rPr>
          <w:spacing w:val="-2"/>
          <w:sz w:val="20"/>
          <w:szCs w:val="20"/>
          <w:highlight w:val="yellow"/>
        </w:rPr>
        <w:t>measuring</w:t>
      </w:r>
      <w:r w:rsidRPr="007444F5">
        <w:rPr>
          <w:spacing w:val="-12"/>
          <w:sz w:val="20"/>
          <w:szCs w:val="20"/>
          <w:highlight w:val="yellow"/>
        </w:rPr>
        <w:t xml:space="preserve"> </w:t>
      </w:r>
      <w:r w:rsidRPr="007444F5">
        <w:rPr>
          <w:spacing w:val="-2"/>
          <w:sz w:val="20"/>
          <w:szCs w:val="20"/>
          <w:highlight w:val="yellow"/>
        </w:rPr>
        <w:t>circuits.</w:t>
      </w:r>
      <w:r w:rsidRPr="007444F5">
        <w:rPr>
          <w:spacing w:val="-12"/>
          <w:sz w:val="20"/>
          <w:szCs w:val="20"/>
          <w:highlight w:val="yellow"/>
        </w:rPr>
        <w:t xml:space="preserve"> </w:t>
      </w:r>
      <w:r w:rsidRPr="007444F5">
        <w:rPr>
          <w:spacing w:val="-2"/>
          <w:sz w:val="20"/>
          <w:szCs w:val="20"/>
          <w:highlight w:val="yellow"/>
        </w:rPr>
        <w:t>The</w:t>
      </w:r>
      <w:r w:rsidRPr="007444F5">
        <w:rPr>
          <w:spacing w:val="-9"/>
          <w:sz w:val="20"/>
          <w:szCs w:val="20"/>
          <w:highlight w:val="yellow"/>
        </w:rPr>
        <w:t xml:space="preserve"> </w:t>
      </w:r>
      <w:r w:rsidRPr="007444F5">
        <w:rPr>
          <w:spacing w:val="-2"/>
          <w:sz w:val="20"/>
          <w:szCs w:val="20"/>
          <w:highlight w:val="yellow"/>
        </w:rPr>
        <w:t>housing</w:t>
      </w:r>
      <w:r w:rsidRPr="007444F5">
        <w:rPr>
          <w:spacing w:val="-10"/>
          <w:sz w:val="20"/>
          <w:szCs w:val="20"/>
          <w:highlight w:val="yellow"/>
        </w:rPr>
        <w:t xml:space="preserve"> </w:t>
      </w:r>
      <w:r w:rsidRPr="007444F5">
        <w:rPr>
          <w:spacing w:val="-2"/>
          <w:sz w:val="20"/>
          <w:szCs w:val="20"/>
          <w:highlight w:val="yellow"/>
        </w:rPr>
        <w:t>of</w:t>
      </w:r>
      <w:r w:rsidRPr="007444F5">
        <w:rPr>
          <w:spacing w:val="-10"/>
          <w:sz w:val="20"/>
          <w:szCs w:val="20"/>
          <w:highlight w:val="yellow"/>
        </w:rPr>
        <w:t xml:space="preserve"> </w:t>
      </w:r>
      <w:r w:rsidRPr="007444F5">
        <w:rPr>
          <w:spacing w:val="-2"/>
          <w:sz w:val="20"/>
          <w:szCs w:val="20"/>
          <w:highlight w:val="yellow"/>
        </w:rPr>
        <w:t>the</w:t>
      </w:r>
      <w:r w:rsidRPr="007444F5">
        <w:rPr>
          <w:spacing w:val="-12"/>
          <w:sz w:val="20"/>
          <w:szCs w:val="20"/>
          <w:highlight w:val="yellow"/>
        </w:rPr>
        <w:t xml:space="preserve"> </w:t>
      </w:r>
      <w:r w:rsidRPr="007444F5">
        <w:rPr>
          <w:spacing w:val="-2"/>
          <w:sz w:val="20"/>
          <w:szCs w:val="20"/>
          <w:highlight w:val="yellow"/>
        </w:rPr>
        <w:t>temperature transmitters</w:t>
      </w:r>
      <w:r w:rsidRPr="007444F5">
        <w:rPr>
          <w:spacing w:val="-7"/>
          <w:sz w:val="20"/>
          <w:szCs w:val="20"/>
          <w:highlight w:val="yellow"/>
        </w:rPr>
        <w:t xml:space="preserve"> </w:t>
      </w:r>
      <w:r w:rsidRPr="007444F5">
        <w:rPr>
          <w:spacing w:val="-2"/>
          <w:sz w:val="20"/>
          <w:szCs w:val="20"/>
          <w:highlight w:val="yellow"/>
        </w:rPr>
        <w:t>shall</w:t>
      </w:r>
      <w:r w:rsidRPr="007444F5">
        <w:rPr>
          <w:spacing w:val="-7"/>
          <w:sz w:val="20"/>
          <w:szCs w:val="20"/>
          <w:highlight w:val="yellow"/>
        </w:rPr>
        <w:t xml:space="preserve"> </w:t>
      </w:r>
      <w:r w:rsidRPr="007444F5">
        <w:rPr>
          <w:spacing w:val="-2"/>
          <w:sz w:val="20"/>
          <w:szCs w:val="20"/>
          <w:highlight w:val="yellow"/>
        </w:rPr>
        <w:t>have</w:t>
      </w:r>
      <w:r w:rsidRPr="007444F5">
        <w:rPr>
          <w:spacing w:val="-7"/>
          <w:sz w:val="20"/>
          <w:szCs w:val="20"/>
          <w:highlight w:val="yellow"/>
        </w:rPr>
        <w:t xml:space="preserve"> </w:t>
      </w:r>
      <w:r w:rsidRPr="007444F5">
        <w:rPr>
          <w:spacing w:val="-2"/>
          <w:sz w:val="20"/>
          <w:szCs w:val="20"/>
          <w:highlight w:val="yellow"/>
        </w:rPr>
        <w:t>dual</w:t>
      </w:r>
      <w:r w:rsidRPr="007444F5">
        <w:rPr>
          <w:spacing w:val="-6"/>
          <w:sz w:val="20"/>
          <w:szCs w:val="20"/>
          <w:highlight w:val="yellow"/>
        </w:rPr>
        <w:t xml:space="preserve"> </w:t>
      </w:r>
      <w:r w:rsidRPr="007444F5">
        <w:rPr>
          <w:spacing w:val="-2"/>
          <w:sz w:val="20"/>
          <w:szCs w:val="20"/>
          <w:highlight w:val="yellow"/>
        </w:rPr>
        <w:t>compartments</w:t>
      </w:r>
      <w:r w:rsidRPr="007444F5">
        <w:rPr>
          <w:spacing w:val="-7"/>
          <w:sz w:val="20"/>
          <w:szCs w:val="20"/>
          <w:highlight w:val="yellow"/>
        </w:rPr>
        <w:t xml:space="preserve"> </w:t>
      </w:r>
      <w:r w:rsidRPr="007444F5">
        <w:rPr>
          <w:spacing w:val="-2"/>
          <w:sz w:val="20"/>
          <w:szCs w:val="20"/>
          <w:highlight w:val="yellow"/>
        </w:rPr>
        <w:t>(or</w:t>
      </w:r>
      <w:r w:rsidRPr="007444F5">
        <w:rPr>
          <w:spacing w:val="-7"/>
          <w:sz w:val="20"/>
          <w:szCs w:val="20"/>
          <w:highlight w:val="yellow"/>
        </w:rPr>
        <w:t xml:space="preserve"> </w:t>
      </w:r>
      <w:r w:rsidRPr="007444F5">
        <w:rPr>
          <w:spacing w:val="-2"/>
          <w:sz w:val="20"/>
          <w:szCs w:val="20"/>
          <w:highlight w:val="yellow"/>
        </w:rPr>
        <w:t>equivalent)</w:t>
      </w:r>
      <w:r w:rsidRPr="007444F5">
        <w:rPr>
          <w:spacing w:val="-7"/>
          <w:sz w:val="20"/>
          <w:szCs w:val="20"/>
          <w:highlight w:val="yellow"/>
        </w:rPr>
        <w:t xml:space="preserve"> </w:t>
      </w:r>
      <w:r w:rsidRPr="007444F5">
        <w:rPr>
          <w:spacing w:val="-2"/>
          <w:sz w:val="20"/>
          <w:szCs w:val="20"/>
          <w:highlight w:val="yellow"/>
        </w:rPr>
        <w:t>to</w:t>
      </w:r>
      <w:r w:rsidRPr="007444F5">
        <w:rPr>
          <w:spacing w:val="-5"/>
          <w:sz w:val="20"/>
          <w:szCs w:val="20"/>
          <w:highlight w:val="yellow"/>
        </w:rPr>
        <w:t xml:space="preserve"> </w:t>
      </w:r>
      <w:r w:rsidRPr="007444F5">
        <w:rPr>
          <w:spacing w:val="-2"/>
          <w:sz w:val="20"/>
          <w:szCs w:val="20"/>
          <w:highlight w:val="yellow"/>
        </w:rPr>
        <w:t>separate</w:t>
      </w:r>
      <w:r w:rsidRPr="007444F5">
        <w:rPr>
          <w:spacing w:val="-7"/>
          <w:sz w:val="20"/>
          <w:szCs w:val="20"/>
          <w:highlight w:val="yellow"/>
        </w:rPr>
        <w:t xml:space="preserve"> </w:t>
      </w:r>
      <w:r w:rsidRPr="007444F5">
        <w:rPr>
          <w:spacing w:val="-2"/>
          <w:sz w:val="20"/>
          <w:szCs w:val="20"/>
          <w:highlight w:val="yellow"/>
        </w:rPr>
        <w:t>the</w:t>
      </w:r>
      <w:r w:rsidRPr="007444F5">
        <w:rPr>
          <w:spacing w:val="-7"/>
          <w:sz w:val="20"/>
          <w:szCs w:val="20"/>
          <w:highlight w:val="yellow"/>
        </w:rPr>
        <w:t xml:space="preserve"> </w:t>
      </w:r>
      <w:r w:rsidRPr="007444F5">
        <w:rPr>
          <w:spacing w:val="-2"/>
          <w:sz w:val="20"/>
          <w:szCs w:val="20"/>
          <w:highlight w:val="yellow"/>
        </w:rPr>
        <w:t>electronics</w:t>
      </w:r>
      <w:r w:rsidRPr="007444F5">
        <w:rPr>
          <w:spacing w:val="-7"/>
          <w:sz w:val="20"/>
          <w:szCs w:val="20"/>
          <w:highlight w:val="yellow"/>
        </w:rPr>
        <w:t xml:space="preserve"> </w:t>
      </w:r>
      <w:r w:rsidRPr="007444F5">
        <w:rPr>
          <w:spacing w:val="-2"/>
          <w:sz w:val="20"/>
          <w:szCs w:val="20"/>
          <w:highlight w:val="yellow"/>
        </w:rPr>
        <w:t>from</w:t>
      </w:r>
      <w:r w:rsidRPr="007444F5">
        <w:rPr>
          <w:spacing w:val="-7"/>
          <w:sz w:val="20"/>
          <w:szCs w:val="20"/>
          <w:highlight w:val="yellow"/>
        </w:rPr>
        <w:t xml:space="preserve"> </w:t>
      </w:r>
      <w:r w:rsidRPr="007444F5">
        <w:rPr>
          <w:spacing w:val="-2"/>
          <w:sz w:val="20"/>
          <w:szCs w:val="20"/>
          <w:highlight w:val="yellow"/>
        </w:rPr>
        <w:t>the</w:t>
      </w:r>
      <w:r w:rsidRPr="007444F5">
        <w:rPr>
          <w:spacing w:val="-7"/>
          <w:sz w:val="20"/>
          <w:szCs w:val="20"/>
          <w:highlight w:val="yellow"/>
        </w:rPr>
        <w:t xml:space="preserve"> </w:t>
      </w:r>
      <w:r w:rsidRPr="007444F5">
        <w:rPr>
          <w:spacing w:val="-2"/>
          <w:sz w:val="20"/>
          <w:szCs w:val="20"/>
          <w:highlight w:val="yellow"/>
        </w:rPr>
        <w:t>wiring</w:t>
      </w:r>
      <w:r w:rsidRPr="007444F5">
        <w:rPr>
          <w:spacing w:val="-7"/>
          <w:sz w:val="20"/>
          <w:szCs w:val="20"/>
          <w:highlight w:val="yellow"/>
        </w:rPr>
        <w:t xml:space="preserve"> </w:t>
      </w:r>
      <w:r w:rsidRPr="007444F5">
        <w:rPr>
          <w:spacing w:val="-2"/>
          <w:sz w:val="20"/>
          <w:szCs w:val="20"/>
          <w:highlight w:val="yellow"/>
        </w:rPr>
        <w:t xml:space="preserve">connections, </w:t>
      </w:r>
      <w:r w:rsidRPr="007444F5">
        <w:rPr>
          <w:sz w:val="20"/>
          <w:szCs w:val="20"/>
          <w:highlight w:val="yellow"/>
        </w:rPr>
        <w:t>which shall be in an integral or attached junction box.</w:t>
      </w:r>
      <w:r w:rsidR="67248E19" w:rsidRPr="7808C5CC">
        <w:rPr>
          <w:sz w:val="20"/>
          <w:szCs w:val="20"/>
          <w:highlight w:val="yellow"/>
        </w:rPr>
        <w:t xml:space="preserve"> </w:t>
      </w:r>
      <w:r w:rsidR="67248E19" w:rsidRPr="7808C5CC">
        <w:rPr>
          <w:sz w:val="20"/>
          <w:szCs w:val="20"/>
        </w:rPr>
        <w:t>RTD transmitters shall use reference-based measuring circuits. RTD transmitters shall compartmentalize the wiring connections independently from the electronics. The compartments will permit access to cable connections without exposing the electronics. The compartments can join with each other through a cable gland, a module connector, or equivalent.</w:t>
      </w:r>
    </w:p>
    <w:p w14:paraId="71DDFE2D" w14:textId="0830CFA1" w:rsidR="00D50601" w:rsidRDefault="00D50601" w:rsidP="7808C5CC">
      <w:pPr>
        <w:pStyle w:val="ListParagraph"/>
        <w:numPr>
          <w:ilvl w:val="0"/>
          <w:numId w:val="14"/>
        </w:numPr>
        <w:tabs>
          <w:tab w:val="left" w:pos="419"/>
        </w:tabs>
        <w:spacing w:line="249" w:lineRule="auto"/>
        <w:ind w:left="419" w:right="356"/>
        <w:jc w:val="both"/>
        <w:rPr>
          <w:sz w:val="20"/>
          <w:szCs w:val="20"/>
        </w:rPr>
      </w:pPr>
    </w:p>
    <w:p w14:paraId="6C6CF6C3" w14:textId="77777777" w:rsidR="00D50601" w:rsidRDefault="00D50601">
      <w:pPr>
        <w:pStyle w:val="BodyText"/>
        <w:spacing w:before="12"/>
      </w:pPr>
    </w:p>
    <w:p w14:paraId="2B437EC4" w14:textId="7662DB8E" w:rsidR="00D50601" w:rsidRDefault="001F0B97" w:rsidP="7808C5CC">
      <w:pPr>
        <w:pStyle w:val="ListParagraph"/>
        <w:numPr>
          <w:ilvl w:val="0"/>
          <w:numId w:val="14"/>
        </w:numPr>
        <w:tabs>
          <w:tab w:val="left" w:pos="419"/>
          <w:tab w:val="left" w:pos="421"/>
        </w:tabs>
        <w:spacing w:line="249" w:lineRule="auto"/>
        <w:ind w:left="419" w:right="356"/>
        <w:jc w:val="both"/>
        <w:rPr>
          <w:sz w:val="20"/>
          <w:szCs w:val="20"/>
        </w:rPr>
      </w:pPr>
      <w:r>
        <w:rPr>
          <w:sz w:val="20"/>
        </w:rPr>
        <w:tab/>
      </w:r>
      <w:r w:rsidRPr="7808C5CC">
        <w:rPr>
          <w:sz w:val="20"/>
          <w:szCs w:val="20"/>
        </w:rPr>
        <w:t>Temperature transmitters shall be protected from radio frequency interference (RFI) and electromagnetic and electrostatic</w:t>
      </w:r>
      <w:r w:rsidRPr="7808C5CC">
        <w:rPr>
          <w:spacing w:val="-8"/>
          <w:sz w:val="20"/>
          <w:szCs w:val="20"/>
        </w:rPr>
        <w:t xml:space="preserve"> </w:t>
      </w:r>
      <w:r w:rsidRPr="7808C5CC">
        <w:rPr>
          <w:sz w:val="20"/>
          <w:szCs w:val="20"/>
        </w:rPr>
        <w:t>interference.</w:t>
      </w:r>
      <w:r w:rsidRPr="7808C5CC">
        <w:rPr>
          <w:spacing w:val="-11"/>
          <w:sz w:val="20"/>
          <w:szCs w:val="20"/>
        </w:rPr>
        <w:t xml:space="preserve"> </w:t>
      </w:r>
      <w:r w:rsidRPr="007444F5">
        <w:rPr>
          <w:sz w:val="20"/>
          <w:szCs w:val="20"/>
          <w:highlight w:val="yellow"/>
        </w:rPr>
        <w:t>They</w:t>
      </w:r>
      <w:r w:rsidRPr="007444F5">
        <w:rPr>
          <w:spacing w:val="-7"/>
          <w:sz w:val="20"/>
          <w:szCs w:val="20"/>
          <w:highlight w:val="yellow"/>
        </w:rPr>
        <w:t xml:space="preserve"> </w:t>
      </w:r>
      <w:r w:rsidRPr="007444F5">
        <w:rPr>
          <w:sz w:val="20"/>
          <w:szCs w:val="20"/>
          <w:highlight w:val="yellow"/>
        </w:rPr>
        <w:t>shall</w:t>
      </w:r>
      <w:r w:rsidRPr="007444F5">
        <w:rPr>
          <w:spacing w:val="-8"/>
          <w:sz w:val="20"/>
          <w:szCs w:val="20"/>
          <w:highlight w:val="yellow"/>
        </w:rPr>
        <w:t xml:space="preserve"> </w:t>
      </w:r>
      <w:r w:rsidRPr="007444F5">
        <w:rPr>
          <w:sz w:val="20"/>
          <w:szCs w:val="20"/>
          <w:highlight w:val="yellow"/>
        </w:rPr>
        <w:t>include</w:t>
      </w:r>
      <w:r w:rsidRPr="007444F5">
        <w:rPr>
          <w:spacing w:val="-8"/>
          <w:sz w:val="20"/>
          <w:szCs w:val="20"/>
          <w:highlight w:val="yellow"/>
        </w:rPr>
        <w:t xml:space="preserve"> </w:t>
      </w:r>
      <w:r w:rsidRPr="007444F5">
        <w:rPr>
          <w:sz w:val="20"/>
          <w:szCs w:val="20"/>
          <w:highlight w:val="yellow"/>
        </w:rPr>
        <w:t>adjustable</w:t>
      </w:r>
      <w:r w:rsidRPr="007444F5">
        <w:rPr>
          <w:spacing w:val="-8"/>
          <w:sz w:val="20"/>
          <w:szCs w:val="20"/>
          <w:highlight w:val="yellow"/>
        </w:rPr>
        <w:t xml:space="preserve"> </w:t>
      </w:r>
      <w:r w:rsidRPr="007444F5">
        <w:rPr>
          <w:sz w:val="20"/>
          <w:szCs w:val="20"/>
          <w:highlight w:val="yellow"/>
        </w:rPr>
        <w:t>damping</w:t>
      </w:r>
      <w:r w:rsidRPr="007444F5">
        <w:rPr>
          <w:spacing w:val="-8"/>
          <w:sz w:val="20"/>
          <w:szCs w:val="20"/>
          <w:highlight w:val="yellow"/>
        </w:rPr>
        <w:t xml:space="preserve"> </w:t>
      </w:r>
      <w:r w:rsidRPr="007444F5">
        <w:rPr>
          <w:sz w:val="20"/>
          <w:szCs w:val="20"/>
          <w:highlight w:val="yellow"/>
        </w:rPr>
        <w:t>to</w:t>
      </w:r>
      <w:r w:rsidRPr="007444F5">
        <w:rPr>
          <w:spacing w:val="-8"/>
          <w:sz w:val="20"/>
          <w:szCs w:val="20"/>
          <w:highlight w:val="yellow"/>
        </w:rPr>
        <w:t xml:space="preserve"> </w:t>
      </w:r>
      <w:r w:rsidRPr="007444F5">
        <w:rPr>
          <w:sz w:val="20"/>
          <w:szCs w:val="20"/>
          <w:highlight w:val="yellow"/>
        </w:rPr>
        <w:t>smooth</w:t>
      </w:r>
      <w:r w:rsidRPr="007444F5">
        <w:rPr>
          <w:spacing w:val="-8"/>
          <w:sz w:val="20"/>
          <w:szCs w:val="20"/>
          <w:highlight w:val="yellow"/>
        </w:rPr>
        <w:t xml:space="preserve"> </w:t>
      </w:r>
      <w:r w:rsidRPr="007444F5">
        <w:rPr>
          <w:sz w:val="20"/>
          <w:szCs w:val="20"/>
          <w:highlight w:val="yellow"/>
        </w:rPr>
        <w:t>out</w:t>
      </w:r>
      <w:r w:rsidRPr="007444F5">
        <w:rPr>
          <w:spacing w:val="-4"/>
          <w:sz w:val="20"/>
          <w:szCs w:val="20"/>
          <w:highlight w:val="yellow"/>
        </w:rPr>
        <w:t xml:space="preserve"> </w:t>
      </w:r>
      <w:r w:rsidRPr="007444F5">
        <w:rPr>
          <w:sz w:val="20"/>
          <w:szCs w:val="20"/>
          <w:highlight w:val="yellow"/>
        </w:rPr>
        <w:t>transient</w:t>
      </w:r>
      <w:r w:rsidRPr="007444F5">
        <w:rPr>
          <w:spacing w:val="-7"/>
          <w:sz w:val="20"/>
          <w:szCs w:val="20"/>
          <w:highlight w:val="yellow"/>
        </w:rPr>
        <w:t xml:space="preserve"> </w:t>
      </w:r>
      <w:r w:rsidRPr="007444F5">
        <w:rPr>
          <w:sz w:val="20"/>
          <w:szCs w:val="20"/>
          <w:highlight w:val="yellow"/>
        </w:rPr>
        <w:t>signal</w:t>
      </w:r>
      <w:r w:rsidRPr="007444F5">
        <w:rPr>
          <w:spacing w:val="-7"/>
          <w:sz w:val="20"/>
          <w:szCs w:val="20"/>
          <w:highlight w:val="yellow"/>
        </w:rPr>
        <w:t xml:space="preserve"> </w:t>
      </w:r>
      <w:r w:rsidRPr="007444F5">
        <w:rPr>
          <w:sz w:val="20"/>
          <w:szCs w:val="20"/>
          <w:highlight w:val="yellow"/>
        </w:rPr>
        <w:t>noise</w:t>
      </w:r>
      <w:r w:rsidR="6854E2F1" w:rsidRPr="7808C5CC">
        <w:rPr>
          <w:sz w:val="20"/>
          <w:szCs w:val="20"/>
        </w:rPr>
        <w:t xml:space="preserve"> to the extent that it will not compromise accuracy requirements of teh device</w:t>
      </w:r>
    </w:p>
    <w:p w14:paraId="5762FCA5" w14:textId="77777777" w:rsidR="00D50601" w:rsidRDefault="00D50601">
      <w:pPr>
        <w:pStyle w:val="BodyText"/>
        <w:spacing w:before="12"/>
      </w:pPr>
    </w:p>
    <w:p w14:paraId="0B831ECF" w14:textId="77777777" w:rsidR="00D50601" w:rsidRDefault="001F0B97">
      <w:pPr>
        <w:pStyle w:val="ListParagraph"/>
        <w:numPr>
          <w:ilvl w:val="0"/>
          <w:numId w:val="14"/>
        </w:numPr>
        <w:tabs>
          <w:tab w:val="left" w:pos="419"/>
        </w:tabs>
        <w:spacing w:line="249" w:lineRule="auto"/>
        <w:ind w:left="419" w:right="358"/>
        <w:jc w:val="both"/>
        <w:rPr>
          <w:sz w:val="20"/>
        </w:rPr>
      </w:pPr>
      <w:r>
        <w:rPr>
          <w:sz w:val="20"/>
        </w:rPr>
        <w:t xml:space="preserve">Range and span shall be adjustable without changing electronic components. Inputs and outputs should be isolated. Failure of the sensor shall result in an alarm or predicable fail-safe action (commonly referred to as </w:t>
      </w:r>
      <w:r>
        <w:rPr>
          <w:spacing w:val="-2"/>
          <w:sz w:val="20"/>
        </w:rPr>
        <w:t>burnout</w:t>
      </w:r>
      <w:r>
        <w:rPr>
          <w:spacing w:val="-6"/>
          <w:sz w:val="20"/>
        </w:rPr>
        <w:t xml:space="preserve"> </w:t>
      </w:r>
      <w:r>
        <w:rPr>
          <w:spacing w:val="-2"/>
          <w:sz w:val="20"/>
        </w:rPr>
        <w:t>protection).</w:t>
      </w:r>
      <w:r>
        <w:rPr>
          <w:spacing w:val="-6"/>
          <w:sz w:val="20"/>
        </w:rPr>
        <w:t xml:space="preserve"> </w:t>
      </w:r>
      <w:r>
        <w:rPr>
          <w:spacing w:val="-2"/>
          <w:sz w:val="20"/>
        </w:rPr>
        <w:t>Commonly,</w:t>
      </w:r>
      <w:r>
        <w:rPr>
          <w:spacing w:val="-7"/>
          <w:sz w:val="20"/>
        </w:rPr>
        <w:t xml:space="preserve"> </w:t>
      </w:r>
      <w:r>
        <w:rPr>
          <w:spacing w:val="-2"/>
          <w:sz w:val="20"/>
        </w:rPr>
        <w:t>loss</w:t>
      </w:r>
      <w:r>
        <w:rPr>
          <w:spacing w:val="-7"/>
          <w:sz w:val="20"/>
        </w:rPr>
        <w:t xml:space="preserve"> </w:t>
      </w:r>
      <w:r>
        <w:rPr>
          <w:spacing w:val="-2"/>
          <w:sz w:val="20"/>
        </w:rPr>
        <w:t>of</w:t>
      </w:r>
      <w:r>
        <w:rPr>
          <w:spacing w:val="-7"/>
          <w:sz w:val="20"/>
        </w:rPr>
        <w:t xml:space="preserve"> </w:t>
      </w:r>
      <w:r>
        <w:rPr>
          <w:spacing w:val="-2"/>
          <w:sz w:val="20"/>
        </w:rPr>
        <w:t>input</w:t>
      </w:r>
      <w:r>
        <w:rPr>
          <w:spacing w:val="-6"/>
          <w:sz w:val="20"/>
        </w:rPr>
        <w:t xml:space="preserve"> </w:t>
      </w:r>
      <w:r>
        <w:rPr>
          <w:spacing w:val="-2"/>
          <w:sz w:val="20"/>
        </w:rPr>
        <w:t>results</w:t>
      </w:r>
      <w:r>
        <w:rPr>
          <w:spacing w:val="-7"/>
          <w:sz w:val="20"/>
        </w:rPr>
        <w:t xml:space="preserve"> </w:t>
      </w:r>
      <w:r>
        <w:rPr>
          <w:spacing w:val="-2"/>
          <w:sz w:val="20"/>
        </w:rPr>
        <w:t>in</w:t>
      </w:r>
      <w:r>
        <w:rPr>
          <w:spacing w:val="-7"/>
          <w:sz w:val="20"/>
        </w:rPr>
        <w:t xml:space="preserve"> </w:t>
      </w:r>
      <w:r>
        <w:rPr>
          <w:spacing w:val="-2"/>
          <w:sz w:val="20"/>
        </w:rPr>
        <w:t>the</w:t>
      </w:r>
      <w:r>
        <w:rPr>
          <w:spacing w:val="-6"/>
          <w:sz w:val="20"/>
        </w:rPr>
        <w:t xml:space="preserve"> </w:t>
      </w:r>
      <w:r>
        <w:rPr>
          <w:spacing w:val="-2"/>
          <w:sz w:val="20"/>
        </w:rPr>
        <w:t>transmitter</w:t>
      </w:r>
      <w:r>
        <w:rPr>
          <w:spacing w:val="-6"/>
          <w:sz w:val="20"/>
        </w:rPr>
        <w:t xml:space="preserve"> </w:t>
      </w:r>
      <w:r>
        <w:rPr>
          <w:spacing w:val="-2"/>
          <w:sz w:val="20"/>
        </w:rPr>
        <w:t>output</w:t>
      </w:r>
      <w:r>
        <w:rPr>
          <w:spacing w:val="-7"/>
          <w:sz w:val="20"/>
        </w:rPr>
        <w:t xml:space="preserve"> </w:t>
      </w:r>
      <w:r>
        <w:rPr>
          <w:spacing w:val="-2"/>
          <w:sz w:val="20"/>
        </w:rPr>
        <w:t>going</w:t>
      </w:r>
      <w:r>
        <w:rPr>
          <w:spacing w:val="-7"/>
          <w:sz w:val="20"/>
        </w:rPr>
        <w:t xml:space="preserve"> </w:t>
      </w:r>
      <w:r>
        <w:rPr>
          <w:spacing w:val="-2"/>
          <w:sz w:val="20"/>
        </w:rPr>
        <w:t>to</w:t>
      </w:r>
      <w:r>
        <w:rPr>
          <w:spacing w:val="-7"/>
          <w:sz w:val="20"/>
        </w:rPr>
        <w:t xml:space="preserve"> </w:t>
      </w:r>
      <w:r>
        <w:rPr>
          <w:spacing w:val="-2"/>
          <w:sz w:val="20"/>
        </w:rPr>
        <w:t>the</w:t>
      </w:r>
      <w:r>
        <w:rPr>
          <w:spacing w:val="-6"/>
          <w:sz w:val="20"/>
        </w:rPr>
        <w:t xml:space="preserve"> </w:t>
      </w:r>
      <w:r>
        <w:rPr>
          <w:spacing w:val="-2"/>
          <w:sz w:val="20"/>
        </w:rPr>
        <w:t>maximum</w:t>
      </w:r>
      <w:r>
        <w:rPr>
          <w:spacing w:val="-7"/>
          <w:sz w:val="20"/>
        </w:rPr>
        <w:t xml:space="preserve"> </w:t>
      </w:r>
      <w:r>
        <w:rPr>
          <w:spacing w:val="-2"/>
          <w:sz w:val="20"/>
        </w:rPr>
        <w:t>upscale</w:t>
      </w:r>
      <w:r>
        <w:rPr>
          <w:spacing w:val="-7"/>
          <w:sz w:val="20"/>
        </w:rPr>
        <w:t xml:space="preserve"> </w:t>
      </w:r>
      <w:r>
        <w:rPr>
          <w:spacing w:val="-2"/>
          <w:sz w:val="20"/>
        </w:rPr>
        <w:t xml:space="preserve">value </w:t>
      </w:r>
      <w:r>
        <w:rPr>
          <w:sz w:val="20"/>
        </w:rPr>
        <w:t>of its range.</w:t>
      </w:r>
    </w:p>
    <w:p w14:paraId="4041AF02" w14:textId="77777777" w:rsidR="00D50601" w:rsidRDefault="00D50601">
      <w:pPr>
        <w:pStyle w:val="BodyText"/>
        <w:spacing w:before="8"/>
      </w:pPr>
    </w:p>
    <w:p w14:paraId="32E3C854" w14:textId="77777777" w:rsidR="00D50601" w:rsidRDefault="001F0B97" w:rsidP="009A277A">
      <w:pPr>
        <w:pStyle w:val="Heading3"/>
        <w:numPr>
          <w:ilvl w:val="1"/>
          <w:numId w:val="17"/>
        </w:numPr>
        <w:tabs>
          <w:tab w:val="left" w:pos="490"/>
        </w:tabs>
      </w:pPr>
      <w:bookmarkStart w:id="30" w:name="_TOC_250024"/>
      <w:r>
        <w:rPr>
          <w:spacing w:val="-4"/>
        </w:rPr>
        <w:t>Digital</w:t>
      </w:r>
      <w:r w:rsidRPr="009A277A">
        <w:rPr>
          <w:spacing w:val="-4"/>
        </w:rPr>
        <w:t xml:space="preserve"> </w:t>
      </w:r>
      <w:bookmarkEnd w:id="30"/>
      <w:r w:rsidRPr="009A277A">
        <w:rPr>
          <w:spacing w:val="-4"/>
        </w:rPr>
        <w:t>Thermometer</w:t>
      </w:r>
    </w:p>
    <w:p w14:paraId="678907DE" w14:textId="77777777" w:rsidR="00D50601" w:rsidRDefault="00D50601">
      <w:pPr>
        <w:pStyle w:val="BodyText"/>
        <w:rPr>
          <w:b/>
          <w:sz w:val="22"/>
        </w:rPr>
      </w:pPr>
    </w:p>
    <w:p w14:paraId="0EFFC92F" w14:textId="77777777" w:rsidR="00D50601" w:rsidRDefault="001F0B97">
      <w:pPr>
        <w:pStyle w:val="BodyText"/>
        <w:spacing w:line="249" w:lineRule="auto"/>
        <w:ind w:left="119" w:right="358"/>
        <w:jc w:val="both"/>
      </w:pPr>
      <w:r>
        <w:t>Digital</w:t>
      </w:r>
      <w:r>
        <w:rPr>
          <w:spacing w:val="-14"/>
        </w:rPr>
        <w:t xml:space="preserve"> </w:t>
      </w:r>
      <w:r>
        <w:t>Thermometers</w:t>
      </w:r>
      <w:r>
        <w:rPr>
          <w:spacing w:val="-9"/>
        </w:rPr>
        <w:t xml:space="preserve"> </w:t>
      </w:r>
      <w:r>
        <w:t>designed</w:t>
      </w:r>
      <w:r>
        <w:rPr>
          <w:spacing w:val="-9"/>
        </w:rPr>
        <w:t xml:space="preserve"> </w:t>
      </w:r>
      <w:r>
        <w:t>for</w:t>
      </w:r>
      <w:r>
        <w:rPr>
          <w:spacing w:val="-9"/>
        </w:rPr>
        <w:t xml:space="preserve"> </w:t>
      </w:r>
      <w:r>
        <w:t>dynamic</w:t>
      </w:r>
      <w:r>
        <w:rPr>
          <w:spacing w:val="-9"/>
        </w:rPr>
        <w:t xml:space="preserve"> </w:t>
      </w:r>
      <w:r>
        <w:t>measurement</w:t>
      </w:r>
      <w:r>
        <w:rPr>
          <w:spacing w:val="-8"/>
        </w:rPr>
        <w:t xml:space="preserve"> </w:t>
      </w:r>
      <w:r>
        <w:t>shall</w:t>
      </w:r>
      <w:r>
        <w:rPr>
          <w:spacing w:val="-8"/>
        </w:rPr>
        <w:t xml:space="preserve"> </w:t>
      </w:r>
      <w:r>
        <w:t>meet</w:t>
      </w:r>
      <w:r>
        <w:rPr>
          <w:spacing w:val="-14"/>
        </w:rPr>
        <w:t xml:space="preserve"> </w:t>
      </w:r>
      <w:r>
        <w:t>ASTM</w:t>
      </w:r>
      <w:r>
        <w:rPr>
          <w:spacing w:val="-9"/>
        </w:rPr>
        <w:t xml:space="preserve"> </w:t>
      </w:r>
      <w:r>
        <w:t>E2877</w:t>
      </w:r>
      <w:r>
        <w:rPr>
          <w:spacing w:val="-8"/>
        </w:rPr>
        <w:t xml:space="preserve"> </w:t>
      </w:r>
      <w:r>
        <w:t>and</w:t>
      </w:r>
      <w:r>
        <w:rPr>
          <w:spacing w:val="-9"/>
        </w:rPr>
        <w:t xml:space="preserve"> </w:t>
      </w:r>
      <w:r>
        <w:t>the</w:t>
      </w:r>
      <w:r>
        <w:rPr>
          <w:spacing w:val="-9"/>
        </w:rPr>
        <w:t xml:space="preserve"> </w:t>
      </w:r>
      <w:r>
        <w:t>accuracy</w:t>
      </w:r>
      <w:r>
        <w:rPr>
          <w:spacing w:val="-9"/>
        </w:rPr>
        <w:t xml:space="preserve"> </w:t>
      </w:r>
      <w:r>
        <w:t>requirements specified in Section 9. The accuracy required depends on its application (i.e. whether it is used as a calibration reference or as a working device).</w:t>
      </w:r>
    </w:p>
    <w:p w14:paraId="05D5DB62" w14:textId="77777777" w:rsidR="00D50601" w:rsidRDefault="00D50601">
      <w:pPr>
        <w:pStyle w:val="BodyText"/>
        <w:spacing w:before="12"/>
      </w:pPr>
    </w:p>
    <w:p w14:paraId="784DE0C4" w14:textId="77777777" w:rsidR="00D50601" w:rsidRDefault="001F0B97" w:rsidP="009A277A">
      <w:pPr>
        <w:pStyle w:val="Heading3"/>
        <w:numPr>
          <w:ilvl w:val="1"/>
          <w:numId w:val="17"/>
        </w:numPr>
        <w:tabs>
          <w:tab w:val="left" w:pos="490"/>
        </w:tabs>
      </w:pPr>
      <w:r>
        <w:rPr>
          <w:spacing w:val="-4"/>
        </w:rPr>
        <w:t>Liquid-in-Glass</w:t>
      </w:r>
      <w:r w:rsidRPr="009A277A">
        <w:rPr>
          <w:spacing w:val="-4"/>
        </w:rPr>
        <w:t xml:space="preserve"> </w:t>
      </w:r>
      <w:r>
        <w:rPr>
          <w:spacing w:val="-4"/>
        </w:rPr>
        <w:t>Thermometer</w:t>
      </w:r>
    </w:p>
    <w:p w14:paraId="5EB4B8CF" w14:textId="77777777" w:rsidR="00D50601" w:rsidRDefault="00D50601">
      <w:pPr>
        <w:pStyle w:val="BodyText"/>
        <w:spacing w:before="20"/>
        <w:rPr>
          <w:b/>
        </w:rPr>
      </w:pPr>
    </w:p>
    <w:p w14:paraId="5622D5E8" w14:textId="77777777" w:rsidR="00D50601" w:rsidRDefault="001F0B97" w:rsidP="0083594C">
      <w:pPr>
        <w:pStyle w:val="ListParagraph"/>
        <w:numPr>
          <w:ilvl w:val="3"/>
          <w:numId w:val="23"/>
        </w:numPr>
        <w:tabs>
          <w:tab w:val="left" w:pos="912"/>
        </w:tabs>
        <w:ind w:left="912" w:hanging="792"/>
        <w:rPr>
          <w:b/>
          <w:sz w:val="20"/>
        </w:rPr>
      </w:pPr>
      <w:r>
        <w:rPr>
          <w:b/>
          <w:spacing w:val="-2"/>
          <w:sz w:val="20"/>
        </w:rPr>
        <w:t>General</w:t>
      </w:r>
    </w:p>
    <w:p w14:paraId="11751707" w14:textId="77777777" w:rsidR="00D50601" w:rsidRDefault="00D50601">
      <w:pPr>
        <w:pStyle w:val="BodyText"/>
        <w:spacing w:before="20"/>
        <w:rPr>
          <w:b/>
        </w:rPr>
      </w:pPr>
    </w:p>
    <w:p w14:paraId="540110AD" w14:textId="77777777" w:rsidR="00D50601" w:rsidRDefault="001F0B97">
      <w:pPr>
        <w:pStyle w:val="BodyText"/>
        <w:spacing w:line="249" w:lineRule="auto"/>
        <w:ind w:left="120" w:right="358" w:hanging="1"/>
        <w:jc w:val="both"/>
      </w:pPr>
      <w:r>
        <w:rPr>
          <w:spacing w:val="-2"/>
        </w:rPr>
        <w:t>Liquid-in-glass thermometers designed for dynamic measurement shall meet the accuracy requirements specified in ASTM</w:t>
      </w:r>
      <w:r>
        <w:rPr>
          <w:spacing w:val="-12"/>
        </w:rPr>
        <w:t xml:space="preserve"> </w:t>
      </w:r>
      <w:r>
        <w:rPr>
          <w:spacing w:val="-2"/>
        </w:rPr>
        <w:t>E1</w:t>
      </w:r>
      <w:r>
        <w:rPr>
          <w:spacing w:val="-10"/>
        </w:rPr>
        <w:t xml:space="preserve"> </w:t>
      </w:r>
      <w:r>
        <w:rPr>
          <w:spacing w:val="-2"/>
        </w:rPr>
        <w:t>or</w:t>
      </w:r>
      <w:r>
        <w:rPr>
          <w:spacing w:val="-12"/>
        </w:rPr>
        <w:t xml:space="preserve"> </w:t>
      </w:r>
      <w:r>
        <w:rPr>
          <w:spacing w:val="-2"/>
        </w:rPr>
        <w:t>ASTM</w:t>
      </w:r>
      <w:r>
        <w:rPr>
          <w:spacing w:val="-8"/>
        </w:rPr>
        <w:t xml:space="preserve"> </w:t>
      </w:r>
      <w:r>
        <w:rPr>
          <w:spacing w:val="-2"/>
        </w:rPr>
        <w:t>E2251.</w:t>
      </w:r>
      <w:r>
        <w:rPr>
          <w:spacing w:val="-12"/>
        </w:rPr>
        <w:t xml:space="preserve"> </w:t>
      </w:r>
      <w:r>
        <w:rPr>
          <w:spacing w:val="-2"/>
        </w:rPr>
        <w:t>Their</w:t>
      </w:r>
      <w:r>
        <w:rPr>
          <w:spacing w:val="-8"/>
        </w:rPr>
        <w:t xml:space="preserve"> </w:t>
      </w:r>
      <w:r>
        <w:rPr>
          <w:spacing w:val="-2"/>
        </w:rPr>
        <w:t>use</w:t>
      </w:r>
      <w:r>
        <w:rPr>
          <w:spacing w:val="-8"/>
        </w:rPr>
        <w:t xml:space="preserve"> </w:t>
      </w:r>
      <w:r>
        <w:rPr>
          <w:spacing w:val="-2"/>
        </w:rPr>
        <w:t>and</w:t>
      </w:r>
      <w:r>
        <w:rPr>
          <w:spacing w:val="-8"/>
        </w:rPr>
        <w:t xml:space="preserve"> </w:t>
      </w:r>
      <w:r>
        <w:rPr>
          <w:spacing w:val="-2"/>
        </w:rPr>
        <w:t>their</w:t>
      </w:r>
      <w:r>
        <w:rPr>
          <w:spacing w:val="-8"/>
        </w:rPr>
        <w:t xml:space="preserve"> </w:t>
      </w:r>
      <w:r>
        <w:rPr>
          <w:spacing w:val="-2"/>
        </w:rPr>
        <w:t>accuracy</w:t>
      </w:r>
      <w:r>
        <w:rPr>
          <w:spacing w:val="-8"/>
        </w:rPr>
        <w:t xml:space="preserve"> </w:t>
      </w:r>
      <w:r>
        <w:rPr>
          <w:spacing w:val="-2"/>
        </w:rPr>
        <w:t>required</w:t>
      </w:r>
      <w:r>
        <w:rPr>
          <w:spacing w:val="-8"/>
        </w:rPr>
        <w:t xml:space="preserve"> </w:t>
      </w:r>
      <w:r>
        <w:rPr>
          <w:spacing w:val="-2"/>
        </w:rPr>
        <w:t>depends</w:t>
      </w:r>
      <w:r>
        <w:rPr>
          <w:spacing w:val="-8"/>
        </w:rPr>
        <w:t xml:space="preserve"> </w:t>
      </w:r>
      <w:r>
        <w:rPr>
          <w:spacing w:val="-2"/>
        </w:rPr>
        <w:t>on</w:t>
      </w:r>
      <w:r>
        <w:rPr>
          <w:spacing w:val="-8"/>
        </w:rPr>
        <w:t xml:space="preserve"> </w:t>
      </w:r>
      <w:r>
        <w:rPr>
          <w:spacing w:val="-2"/>
        </w:rPr>
        <w:t>its</w:t>
      </w:r>
      <w:r>
        <w:rPr>
          <w:spacing w:val="-8"/>
        </w:rPr>
        <w:t xml:space="preserve"> </w:t>
      </w:r>
      <w:r>
        <w:rPr>
          <w:spacing w:val="-2"/>
        </w:rPr>
        <w:t>application</w:t>
      </w:r>
      <w:r>
        <w:rPr>
          <w:spacing w:val="-8"/>
        </w:rPr>
        <w:t xml:space="preserve"> </w:t>
      </w:r>
      <w:r>
        <w:rPr>
          <w:spacing w:val="-2"/>
        </w:rPr>
        <w:t>(i.e.</w:t>
      </w:r>
      <w:r>
        <w:rPr>
          <w:spacing w:val="-8"/>
        </w:rPr>
        <w:t xml:space="preserve"> </w:t>
      </w:r>
      <w:r>
        <w:rPr>
          <w:spacing w:val="-2"/>
        </w:rPr>
        <w:t>whether</w:t>
      </w:r>
      <w:r>
        <w:rPr>
          <w:spacing w:val="-8"/>
        </w:rPr>
        <w:t xml:space="preserve"> </w:t>
      </w:r>
      <w:r>
        <w:rPr>
          <w:spacing w:val="-2"/>
        </w:rPr>
        <w:t>it</w:t>
      </w:r>
      <w:r>
        <w:rPr>
          <w:spacing w:val="-8"/>
        </w:rPr>
        <w:t xml:space="preserve"> </w:t>
      </w:r>
      <w:r>
        <w:rPr>
          <w:spacing w:val="-2"/>
        </w:rPr>
        <w:t>is</w:t>
      </w:r>
      <w:r>
        <w:rPr>
          <w:spacing w:val="-8"/>
        </w:rPr>
        <w:t xml:space="preserve"> </w:t>
      </w:r>
      <w:r>
        <w:rPr>
          <w:spacing w:val="-2"/>
        </w:rPr>
        <w:t>used</w:t>
      </w:r>
      <w:r>
        <w:rPr>
          <w:spacing w:val="-8"/>
        </w:rPr>
        <w:t xml:space="preserve"> </w:t>
      </w:r>
      <w:r>
        <w:rPr>
          <w:spacing w:val="-2"/>
        </w:rPr>
        <w:t xml:space="preserve">as </w:t>
      </w:r>
      <w:r>
        <w:t>a calibration reference or as a working device).</w:t>
      </w:r>
    </w:p>
    <w:p w14:paraId="47E9B256" w14:textId="77777777" w:rsidR="00D50601" w:rsidRDefault="00D50601">
      <w:pPr>
        <w:pStyle w:val="BodyText"/>
        <w:spacing w:before="13"/>
      </w:pPr>
    </w:p>
    <w:p w14:paraId="6B6B5FE3" w14:textId="77777777" w:rsidR="00D50601" w:rsidRDefault="001F0B97" w:rsidP="0083594C">
      <w:pPr>
        <w:pStyle w:val="Heading5"/>
        <w:numPr>
          <w:ilvl w:val="3"/>
          <w:numId w:val="23"/>
        </w:numPr>
        <w:tabs>
          <w:tab w:val="left" w:pos="914"/>
        </w:tabs>
        <w:ind w:left="914" w:hanging="794"/>
      </w:pPr>
      <w:r>
        <w:rPr>
          <w:spacing w:val="-4"/>
        </w:rPr>
        <w:t>Partial-immersion</w:t>
      </w:r>
      <w:r>
        <w:rPr>
          <w:spacing w:val="6"/>
        </w:rPr>
        <w:t xml:space="preserve"> </w:t>
      </w:r>
      <w:r>
        <w:rPr>
          <w:spacing w:val="-4"/>
        </w:rPr>
        <w:t>and</w:t>
      </w:r>
      <w:r>
        <w:rPr>
          <w:spacing w:val="5"/>
        </w:rPr>
        <w:t xml:space="preserve"> </w:t>
      </w:r>
      <w:r>
        <w:rPr>
          <w:spacing w:val="-4"/>
        </w:rPr>
        <w:t>Total-immersion</w:t>
      </w:r>
      <w:r>
        <w:rPr>
          <w:spacing w:val="6"/>
        </w:rPr>
        <w:t xml:space="preserve"> </w:t>
      </w:r>
      <w:r>
        <w:rPr>
          <w:spacing w:val="-4"/>
        </w:rPr>
        <w:t>Liquid-in-Glass</w:t>
      </w:r>
      <w:r>
        <w:rPr>
          <w:spacing w:val="6"/>
        </w:rPr>
        <w:t xml:space="preserve"> </w:t>
      </w:r>
      <w:r>
        <w:rPr>
          <w:spacing w:val="-4"/>
        </w:rPr>
        <w:t>Thermometers</w:t>
      </w:r>
    </w:p>
    <w:p w14:paraId="114A6EB8" w14:textId="77777777" w:rsidR="00D50601" w:rsidRDefault="00D50601">
      <w:pPr>
        <w:pStyle w:val="BodyText"/>
        <w:spacing w:before="20"/>
        <w:rPr>
          <w:b/>
        </w:rPr>
      </w:pPr>
    </w:p>
    <w:p w14:paraId="6F864801" w14:textId="77777777" w:rsidR="00D50601" w:rsidRDefault="001F0B97">
      <w:pPr>
        <w:pStyle w:val="BodyText"/>
        <w:spacing w:line="249" w:lineRule="auto"/>
        <w:ind w:left="119" w:right="358"/>
        <w:jc w:val="both"/>
      </w:pPr>
      <w:r>
        <w:rPr>
          <w:spacing w:val="-2"/>
        </w:rPr>
        <w:t>Usage</w:t>
      </w:r>
      <w:r>
        <w:rPr>
          <w:spacing w:val="-7"/>
        </w:rPr>
        <w:t xml:space="preserve"> </w:t>
      </w:r>
      <w:r>
        <w:rPr>
          <w:spacing w:val="-2"/>
        </w:rPr>
        <w:t>at</w:t>
      </w:r>
      <w:r>
        <w:rPr>
          <w:spacing w:val="-7"/>
        </w:rPr>
        <w:t xml:space="preserve"> </w:t>
      </w:r>
      <w:r>
        <w:rPr>
          <w:spacing w:val="-2"/>
        </w:rPr>
        <w:t>different</w:t>
      </w:r>
      <w:r>
        <w:rPr>
          <w:spacing w:val="-6"/>
        </w:rPr>
        <w:t xml:space="preserve"> </w:t>
      </w:r>
      <w:r>
        <w:rPr>
          <w:spacing w:val="-2"/>
        </w:rPr>
        <w:t>immersion</w:t>
      </w:r>
      <w:r>
        <w:rPr>
          <w:spacing w:val="-7"/>
        </w:rPr>
        <w:t xml:space="preserve"> </w:t>
      </w:r>
      <w:r>
        <w:rPr>
          <w:spacing w:val="-2"/>
        </w:rPr>
        <w:t>depths</w:t>
      </w:r>
      <w:r>
        <w:rPr>
          <w:spacing w:val="-6"/>
        </w:rPr>
        <w:t xml:space="preserve"> </w:t>
      </w:r>
      <w:r>
        <w:rPr>
          <w:spacing w:val="-2"/>
        </w:rPr>
        <w:t>or</w:t>
      </w:r>
      <w:r>
        <w:rPr>
          <w:spacing w:val="-7"/>
        </w:rPr>
        <w:t xml:space="preserve"> </w:t>
      </w:r>
      <w:r>
        <w:rPr>
          <w:spacing w:val="-2"/>
        </w:rPr>
        <w:t>at</w:t>
      </w:r>
      <w:r>
        <w:rPr>
          <w:spacing w:val="-6"/>
        </w:rPr>
        <w:t xml:space="preserve"> </w:t>
      </w:r>
      <w:r>
        <w:rPr>
          <w:spacing w:val="-2"/>
        </w:rPr>
        <w:t>significantly</w:t>
      </w:r>
      <w:r>
        <w:rPr>
          <w:spacing w:val="-6"/>
        </w:rPr>
        <w:t xml:space="preserve"> </w:t>
      </w:r>
      <w:r>
        <w:rPr>
          <w:spacing w:val="-2"/>
        </w:rPr>
        <w:t>different</w:t>
      </w:r>
      <w:r>
        <w:rPr>
          <w:spacing w:val="-6"/>
        </w:rPr>
        <w:t xml:space="preserve"> </w:t>
      </w:r>
      <w:r>
        <w:rPr>
          <w:spacing w:val="-2"/>
        </w:rPr>
        <w:t>ambient</w:t>
      </w:r>
      <w:r>
        <w:rPr>
          <w:spacing w:val="-6"/>
        </w:rPr>
        <w:t xml:space="preserve"> </w:t>
      </w:r>
      <w:r>
        <w:rPr>
          <w:spacing w:val="-2"/>
        </w:rPr>
        <w:t>temperatures</w:t>
      </w:r>
      <w:r>
        <w:rPr>
          <w:spacing w:val="-7"/>
        </w:rPr>
        <w:t xml:space="preserve"> </w:t>
      </w:r>
      <w:r>
        <w:rPr>
          <w:spacing w:val="-2"/>
        </w:rPr>
        <w:t>from</w:t>
      </w:r>
      <w:r>
        <w:rPr>
          <w:spacing w:val="-7"/>
        </w:rPr>
        <w:t xml:space="preserve"> </w:t>
      </w:r>
      <w:r>
        <w:rPr>
          <w:spacing w:val="-2"/>
        </w:rPr>
        <w:t>which</w:t>
      </w:r>
      <w:r>
        <w:rPr>
          <w:spacing w:val="-7"/>
        </w:rPr>
        <w:t xml:space="preserve"> </w:t>
      </w:r>
      <w:r>
        <w:rPr>
          <w:spacing w:val="-2"/>
        </w:rPr>
        <w:t>a</w:t>
      </w:r>
      <w:r>
        <w:rPr>
          <w:spacing w:val="-6"/>
        </w:rPr>
        <w:t xml:space="preserve"> </w:t>
      </w:r>
      <w:r>
        <w:rPr>
          <w:spacing w:val="-2"/>
        </w:rPr>
        <w:t>thermometer</w:t>
      </w:r>
      <w:r>
        <w:rPr>
          <w:spacing w:val="-7"/>
        </w:rPr>
        <w:t xml:space="preserve"> </w:t>
      </w:r>
      <w:r>
        <w:rPr>
          <w:spacing w:val="-2"/>
        </w:rPr>
        <w:t xml:space="preserve">was </w:t>
      </w:r>
      <w:r>
        <w:t xml:space="preserve">certified may require that stem corrections be made. Total-immersion thermometers are typically used partially </w:t>
      </w:r>
      <w:r>
        <w:lastRenderedPageBreak/>
        <w:t>immersed into a thermowell. The portion of the stem that is outside the thermowell will respond to the ambient temperature,</w:t>
      </w:r>
      <w:r>
        <w:rPr>
          <w:spacing w:val="-14"/>
        </w:rPr>
        <w:t xml:space="preserve"> </w:t>
      </w:r>
      <w:r>
        <w:t>and</w:t>
      </w:r>
      <w:r>
        <w:rPr>
          <w:spacing w:val="-14"/>
        </w:rPr>
        <w:t xml:space="preserve"> </w:t>
      </w:r>
      <w:r>
        <w:t>may</w:t>
      </w:r>
      <w:r>
        <w:rPr>
          <w:spacing w:val="-14"/>
        </w:rPr>
        <w:t xml:space="preserve"> </w:t>
      </w:r>
      <w:r>
        <w:t>cause</w:t>
      </w:r>
      <w:r>
        <w:rPr>
          <w:spacing w:val="-14"/>
        </w:rPr>
        <w:t xml:space="preserve"> </w:t>
      </w:r>
      <w:r>
        <w:t>a</w:t>
      </w:r>
      <w:r>
        <w:rPr>
          <w:spacing w:val="-14"/>
        </w:rPr>
        <w:t xml:space="preserve"> </w:t>
      </w:r>
      <w:r>
        <w:t>significant</w:t>
      </w:r>
      <w:r>
        <w:rPr>
          <w:spacing w:val="-14"/>
        </w:rPr>
        <w:t xml:space="preserve"> </w:t>
      </w:r>
      <w:r>
        <w:t>error</w:t>
      </w:r>
      <w:r>
        <w:rPr>
          <w:spacing w:val="-14"/>
        </w:rPr>
        <w:t xml:space="preserve"> </w:t>
      </w:r>
      <w:r>
        <w:t>in</w:t>
      </w:r>
      <w:r>
        <w:rPr>
          <w:spacing w:val="-14"/>
        </w:rPr>
        <w:t xml:space="preserve"> </w:t>
      </w:r>
      <w:r>
        <w:t>the</w:t>
      </w:r>
      <w:r>
        <w:rPr>
          <w:spacing w:val="-14"/>
        </w:rPr>
        <w:t xml:space="preserve"> </w:t>
      </w:r>
      <w:r>
        <w:t>reading,</w:t>
      </w:r>
      <w:r>
        <w:rPr>
          <w:spacing w:val="-13"/>
        </w:rPr>
        <w:t xml:space="preserve"> </w:t>
      </w:r>
      <w:r>
        <w:t>depending</w:t>
      </w:r>
      <w:r>
        <w:rPr>
          <w:spacing w:val="-14"/>
        </w:rPr>
        <w:t xml:space="preserve"> </w:t>
      </w:r>
      <w:r>
        <w:t>on</w:t>
      </w:r>
      <w:r>
        <w:rPr>
          <w:spacing w:val="-14"/>
        </w:rPr>
        <w:t xml:space="preserve"> </w:t>
      </w:r>
      <w:r>
        <w:t>the</w:t>
      </w:r>
      <w:r>
        <w:rPr>
          <w:spacing w:val="-14"/>
        </w:rPr>
        <w:t xml:space="preserve"> </w:t>
      </w:r>
      <w:r>
        <w:t>difference</w:t>
      </w:r>
      <w:r>
        <w:rPr>
          <w:spacing w:val="-14"/>
        </w:rPr>
        <w:t xml:space="preserve"> </w:t>
      </w:r>
      <w:r>
        <w:t>between</w:t>
      </w:r>
      <w:r>
        <w:rPr>
          <w:spacing w:val="-14"/>
        </w:rPr>
        <w:t xml:space="preserve"> </w:t>
      </w:r>
      <w:r>
        <w:t>the</w:t>
      </w:r>
      <w:r>
        <w:rPr>
          <w:spacing w:val="-14"/>
        </w:rPr>
        <w:t xml:space="preserve"> </w:t>
      </w:r>
      <w:r>
        <w:t xml:space="preserve">temperature being measured and the ambient temperature and the amount of active stem that is exposed to the ambient </w:t>
      </w:r>
      <w:r>
        <w:rPr>
          <w:spacing w:val="-2"/>
        </w:rPr>
        <w:t>condition.</w:t>
      </w:r>
    </w:p>
    <w:p w14:paraId="0D85534A" w14:textId="77777777" w:rsidR="00D50601" w:rsidRDefault="00D50601">
      <w:pPr>
        <w:pStyle w:val="BodyText"/>
        <w:spacing w:before="15"/>
      </w:pPr>
    </w:p>
    <w:p w14:paraId="4ED8FA59" w14:textId="77777777" w:rsidR="00D50601" w:rsidRDefault="001F0B97">
      <w:pPr>
        <w:spacing w:line="249" w:lineRule="auto"/>
        <w:ind w:left="120" w:right="358"/>
        <w:jc w:val="both"/>
        <w:rPr>
          <w:sz w:val="20"/>
        </w:rPr>
      </w:pPr>
      <w:r>
        <w:rPr>
          <w:spacing w:val="-2"/>
          <w:sz w:val="20"/>
        </w:rPr>
        <w:t>Corrections</w:t>
      </w:r>
      <w:r>
        <w:rPr>
          <w:spacing w:val="-12"/>
          <w:sz w:val="20"/>
        </w:rPr>
        <w:t xml:space="preserve"> </w:t>
      </w:r>
      <w:r>
        <w:rPr>
          <w:spacing w:val="-2"/>
          <w:sz w:val="20"/>
        </w:rPr>
        <w:t>should</w:t>
      </w:r>
      <w:r>
        <w:rPr>
          <w:spacing w:val="-12"/>
          <w:sz w:val="20"/>
        </w:rPr>
        <w:t xml:space="preserve"> </w:t>
      </w:r>
      <w:r>
        <w:rPr>
          <w:spacing w:val="-2"/>
          <w:sz w:val="20"/>
        </w:rPr>
        <w:t>be</w:t>
      </w:r>
      <w:r>
        <w:rPr>
          <w:spacing w:val="-12"/>
          <w:sz w:val="20"/>
        </w:rPr>
        <w:t xml:space="preserve"> </w:t>
      </w:r>
      <w:r>
        <w:rPr>
          <w:spacing w:val="-2"/>
          <w:sz w:val="20"/>
        </w:rPr>
        <w:t>made</w:t>
      </w:r>
      <w:r>
        <w:rPr>
          <w:spacing w:val="-12"/>
          <w:sz w:val="20"/>
        </w:rPr>
        <w:t xml:space="preserve"> </w:t>
      </w:r>
      <w:r>
        <w:rPr>
          <w:spacing w:val="-2"/>
          <w:sz w:val="20"/>
        </w:rPr>
        <w:t>where</w:t>
      </w:r>
      <w:r>
        <w:rPr>
          <w:spacing w:val="-10"/>
          <w:sz w:val="20"/>
        </w:rPr>
        <w:t xml:space="preserve"> </w:t>
      </w:r>
      <w:r>
        <w:rPr>
          <w:spacing w:val="-2"/>
          <w:sz w:val="20"/>
        </w:rPr>
        <w:t>necessary,</w:t>
      </w:r>
      <w:r>
        <w:rPr>
          <w:spacing w:val="-10"/>
          <w:sz w:val="20"/>
        </w:rPr>
        <w:t xml:space="preserve"> </w:t>
      </w:r>
      <w:r>
        <w:rPr>
          <w:spacing w:val="-2"/>
          <w:sz w:val="20"/>
        </w:rPr>
        <w:t>in</w:t>
      </w:r>
      <w:r>
        <w:rPr>
          <w:spacing w:val="-10"/>
          <w:sz w:val="20"/>
        </w:rPr>
        <w:t xml:space="preserve"> </w:t>
      </w:r>
      <w:r>
        <w:rPr>
          <w:spacing w:val="-2"/>
          <w:sz w:val="20"/>
        </w:rPr>
        <w:t>accordance</w:t>
      </w:r>
      <w:r>
        <w:rPr>
          <w:spacing w:val="-10"/>
          <w:sz w:val="20"/>
        </w:rPr>
        <w:t xml:space="preserve"> </w:t>
      </w:r>
      <w:r>
        <w:rPr>
          <w:spacing w:val="-2"/>
          <w:sz w:val="20"/>
        </w:rPr>
        <w:t>with</w:t>
      </w:r>
      <w:r>
        <w:rPr>
          <w:spacing w:val="-10"/>
          <w:sz w:val="20"/>
        </w:rPr>
        <w:t xml:space="preserve"> </w:t>
      </w:r>
      <w:r>
        <w:rPr>
          <w:spacing w:val="-2"/>
          <w:sz w:val="20"/>
        </w:rPr>
        <w:t>the</w:t>
      </w:r>
      <w:r>
        <w:rPr>
          <w:spacing w:val="-10"/>
          <w:sz w:val="20"/>
        </w:rPr>
        <w:t xml:space="preserve"> </w:t>
      </w:r>
      <w:r>
        <w:rPr>
          <w:spacing w:val="-2"/>
          <w:sz w:val="20"/>
        </w:rPr>
        <w:t>procedure</w:t>
      </w:r>
      <w:r>
        <w:rPr>
          <w:spacing w:val="-10"/>
          <w:sz w:val="20"/>
        </w:rPr>
        <w:t xml:space="preserve"> </w:t>
      </w:r>
      <w:r>
        <w:rPr>
          <w:spacing w:val="-2"/>
          <w:sz w:val="20"/>
        </w:rPr>
        <w:t>in</w:t>
      </w:r>
      <w:r>
        <w:rPr>
          <w:spacing w:val="-12"/>
          <w:sz w:val="20"/>
        </w:rPr>
        <w:t xml:space="preserve"> </w:t>
      </w:r>
      <w:r>
        <w:rPr>
          <w:spacing w:val="-2"/>
          <w:sz w:val="20"/>
        </w:rPr>
        <w:t>API</w:t>
      </w:r>
      <w:r>
        <w:rPr>
          <w:spacing w:val="-11"/>
          <w:sz w:val="20"/>
        </w:rPr>
        <w:t xml:space="preserve"> </w:t>
      </w:r>
      <w:r>
        <w:rPr>
          <w:i/>
          <w:spacing w:val="-2"/>
          <w:sz w:val="20"/>
        </w:rPr>
        <w:t>MPMS</w:t>
      </w:r>
      <w:r>
        <w:rPr>
          <w:i/>
          <w:spacing w:val="-10"/>
          <w:sz w:val="20"/>
        </w:rPr>
        <w:t xml:space="preserve"> </w:t>
      </w:r>
      <w:r>
        <w:rPr>
          <w:spacing w:val="-2"/>
          <w:sz w:val="20"/>
        </w:rPr>
        <w:t>Chapter</w:t>
      </w:r>
      <w:r>
        <w:rPr>
          <w:spacing w:val="-11"/>
          <w:sz w:val="20"/>
        </w:rPr>
        <w:t xml:space="preserve"> </w:t>
      </w:r>
      <w:r>
        <w:rPr>
          <w:spacing w:val="-2"/>
          <w:sz w:val="20"/>
        </w:rPr>
        <w:t>7.1,</w:t>
      </w:r>
      <w:r>
        <w:rPr>
          <w:spacing w:val="-11"/>
          <w:sz w:val="20"/>
        </w:rPr>
        <w:t xml:space="preserve"> </w:t>
      </w:r>
      <w:r>
        <w:rPr>
          <w:i/>
          <w:spacing w:val="-2"/>
          <w:sz w:val="20"/>
        </w:rPr>
        <w:t xml:space="preserve">Liquid-in- </w:t>
      </w:r>
      <w:r>
        <w:rPr>
          <w:i/>
          <w:sz w:val="20"/>
        </w:rPr>
        <w:t>Glass</w:t>
      </w:r>
      <w:r>
        <w:rPr>
          <w:i/>
          <w:spacing w:val="-12"/>
          <w:sz w:val="20"/>
        </w:rPr>
        <w:t xml:space="preserve"> </w:t>
      </w:r>
      <w:r>
        <w:rPr>
          <w:i/>
          <w:sz w:val="20"/>
        </w:rPr>
        <w:t>Thermometers</w:t>
      </w:r>
      <w:r>
        <w:rPr>
          <w:sz w:val="20"/>
        </w:rPr>
        <w:t>,</w:t>
      </w:r>
      <w:r>
        <w:rPr>
          <w:spacing w:val="-10"/>
          <w:sz w:val="20"/>
        </w:rPr>
        <w:t xml:space="preserve"> </w:t>
      </w:r>
      <w:r>
        <w:rPr>
          <w:sz w:val="20"/>
        </w:rPr>
        <w:t>or</w:t>
      </w:r>
      <w:r>
        <w:rPr>
          <w:spacing w:val="-15"/>
          <w:sz w:val="20"/>
        </w:rPr>
        <w:t xml:space="preserve"> </w:t>
      </w:r>
      <w:r>
        <w:rPr>
          <w:sz w:val="20"/>
        </w:rPr>
        <w:t>ASTM</w:t>
      </w:r>
      <w:r>
        <w:rPr>
          <w:spacing w:val="-8"/>
          <w:sz w:val="20"/>
        </w:rPr>
        <w:t xml:space="preserve"> </w:t>
      </w:r>
      <w:r>
        <w:rPr>
          <w:sz w:val="20"/>
        </w:rPr>
        <w:t>E77,</w:t>
      </w:r>
      <w:r>
        <w:rPr>
          <w:spacing w:val="-9"/>
          <w:sz w:val="20"/>
        </w:rPr>
        <w:t xml:space="preserve"> </w:t>
      </w:r>
      <w:r>
        <w:rPr>
          <w:i/>
          <w:sz w:val="20"/>
        </w:rPr>
        <w:t>Standard</w:t>
      </w:r>
      <w:r>
        <w:rPr>
          <w:i/>
          <w:spacing w:val="-9"/>
          <w:sz w:val="20"/>
        </w:rPr>
        <w:t xml:space="preserve"> </w:t>
      </w:r>
      <w:r>
        <w:rPr>
          <w:i/>
          <w:sz w:val="20"/>
        </w:rPr>
        <w:t>Test</w:t>
      </w:r>
      <w:r>
        <w:rPr>
          <w:i/>
          <w:spacing w:val="-9"/>
          <w:sz w:val="20"/>
        </w:rPr>
        <w:t xml:space="preserve"> </w:t>
      </w:r>
      <w:r>
        <w:rPr>
          <w:i/>
          <w:sz w:val="20"/>
        </w:rPr>
        <w:t>Method</w:t>
      </w:r>
      <w:r>
        <w:rPr>
          <w:i/>
          <w:spacing w:val="-9"/>
          <w:sz w:val="20"/>
        </w:rPr>
        <w:t xml:space="preserve"> </w:t>
      </w:r>
      <w:r>
        <w:rPr>
          <w:i/>
          <w:sz w:val="20"/>
        </w:rPr>
        <w:t>for</w:t>
      </w:r>
      <w:r>
        <w:rPr>
          <w:i/>
          <w:spacing w:val="-10"/>
          <w:sz w:val="20"/>
        </w:rPr>
        <w:t xml:space="preserve"> </w:t>
      </w:r>
      <w:r>
        <w:rPr>
          <w:i/>
          <w:sz w:val="20"/>
        </w:rPr>
        <w:t>Inspection</w:t>
      </w:r>
      <w:r>
        <w:rPr>
          <w:i/>
          <w:spacing w:val="-10"/>
          <w:sz w:val="20"/>
        </w:rPr>
        <w:t xml:space="preserve"> </w:t>
      </w:r>
      <w:r>
        <w:rPr>
          <w:i/>
          <w:sz w:val="20"/>
        </w:rPr>
        <w:t>and</w:t>
      </w:r>
      <w:r>
        <w:rPr>
          <w:i/>
          <w:spacing w:val="-9"/>
          <w:sz w:val="20"/>
        </w:rPr>
        <w:t xml:space="preserve"> </w:t>
      </w:r>
      <w:r>
        <w:rPr>
          <w:i/>
          <w:sz w:val="20"/>
        </w:rPr>
        <w:t>Verification</w:t>
      </w:r>
      <w:r>
        <w:rPr>
          <w:i/>
          <w:spacing w:val="-10"/>
          <w:sz w:val="20"/>
        </w:rPr>
        <w:t xml:space="preserve"> </w:t>
      </w:r>
      <w:r>
        <w:rPr>
          <w:i/>
          <w:sz w:val="20"/>
        </w:rPr>
        <w:t>of</w:t>
      </w:r>
      <w:r>
        <w:rPr>
          <w:i/>
          <w:spacing w:val="-10"/>
          <w:sz w:val="20"/>
        </w:rPr>
        <w:t xml:space="preserve"> </w:t>
      </w:r>
      <w:r>
        <w:rPr>
          <w:i/>
          <w:sz w:val="20"/>
        </w:rPr>
        <w:t>Thermometers</w:t>
      </w:r>
      <w:r>
        <w:rPr>
          <w:sz w:val="20"/>
        </w:rPr>
        <w:t>.</w:t>
      </w:r>
    </w:p>
    <w:p w14:paraId="75091892" w14:textId="77777777" w:rsidR="00D50601" w:rsidRDefault="00D50601">
      <w:pPr>
        <w:pStyle w:val="BodyText"/>
        <w:spacing w:before="11"/>
      </w:pPr>
    </w:p>
    <w:p w14:paraId="79009CFC" w14:textId="77777777" w:rsidR="00D50601" w:rsidRDefault="001F0B97" w:rsidP="0083594C">
      <w:pPr>
        <w:pStyle w:val="Heading5"/>
        <w:numPr>
          <w:ilvl w:val="3"/>
          <w:numId w:val="23"/>
        </w:numPr>
        <w:tabs>
          <w:tab w:val="left" w:pos="914"/>
        </w:tabs>
        <w:ind w:left="914" w:hanging="794"/>
      </w:pPr>
      <w:r>
        <w:rPr>
          <w:spacing w:val="-4"/>
        </w:rPr>
        <w:t>Permanently-installed</w:t>
      </w:r>
      <w:r>
        <w:rPr>
          <w:spacing w:val="10"/>
        </w:rPr>
        <w:t xml:space="preserve"> </w:t>
      </w:r>
      <w:r>
        <w:rPr>
          <w:spacing w:val="-4"/>
        </w:rPr>
        <w:t>Glass</w:t>
      </w:r>
      <w:r>
        <w:rPr>
          <w:spacing w:val="10"/>
        </w:rPr>
        <w:t xml:space="preserve"> </w:t>
      </w:r>
      <w:r>
        <w:rPr>
          <w:spacing w:val="-4"/>
        </w:rPr>
        <w:t>Thermometer</w:t>
      </w:r>
    </w:p>
    <w:p w14:paraId="27936ACE" w14:textId="77777777" w:rsidR="00D50601" w:rsidRDefault="00D50601">
      <w:pPr>
        <w:pStyle w:val="BodyText"/>
        <w:spacing w:before="20"/>
        <w:rPr>
          <w:b/>
        </w:rPr>
      </w:pPr>
    </w:p>
    <w:p w14:paraId="5D753308" w14:textId="77777777" w:rsidR="00D50601" w:rsidRDefault="001F0B97">
      <w:pPr>
        <w:pStyle w:val="BodyText"/>
        <w:spacing w:before="1" w:line="249" w:lineRule="auto"/>
        <w:ind w:left="120" w:right="358"/>
        <w:jc w:val="both"/>
      </w:pPr>
      <w:r>
        <w:t>Permanently-installed,</w:t>
      </w:r>
      <w:r>
        <w:rPr>
          <w:spacing w:val="-13"/>
        </w:rPr>
        <w:t xml:space="preserve"> </w:t>
      </w:r>
      <w:r>
        <w:t>liquid-in-glass</w:t>
      </w:r>
      <w:r>
        <w:rPr>
          <w:spacing w:val="-14"/>
        </w:rPr>
        <w:t xml:space="preserve"> </w:t>
      </w:r>
      <w:r>
        <w:t>thermometers</w:t>
      </w:r>
      <w:r>
        <w:rPr>
          <w:spacing w:val="-12"/>
        </w:rPr>
        <w:t xml:space="preserve"> </w:t>
      </w:r>
      <w:r>
        <w:t>used</w:t>
      </w:r>
      <w:r>
        <w:rPr>
          <w:spacing w:val="-13"/>
        </w:rPr>
        <w:t xml:space="preserve"> </w:t>
      </w:r>
      <w:r>
        <w:t>for</w:t>
      </w:r>
      <w:r>
        <w:rPr>
          <w:spacing w:val="-13"/>
        </w:rPr>
        <w:t xml:space="preserve"> </w:t>
      </w:r>
      <w:r>
        <w:t>custody</w:t>
      </w:r>
      <w:r>
        <w:rPr>
          <w:spacing w:val="-13"/>
        </w:rPr>
        <w:t xml:space="preserve"> </w:t>
      </w:r>
      <w:r>
        <w:t>transfer</w:t>
      </w:r>
      <w:r>
        <w:rPr>
          <w:spacing w:val="-13"/>
        </w:rPr>
        <w:t xml:space="preserve"> </w:t>
      </w:r>
      <w:r>
        <w:t>shall</w:t>
      </w:r>
      <w:r>
        <w:rPr>
          <w:spacing w:val="-13"/>
        </w:rPr>
        <w:t xml:space="preserve"> </w:t>
      </w:r>
      <w:r>
        <w:t>meet</w:t>
      </w:r>
      <w:r>
        <w:rPr>
          <w:spacing w:val="-13"/>
        </w:rPr>
        <w:t xml:space="preserve"> </w:t>
      </w:r>
      <w:r>
        <w:t>the</w:t>
      </w:r>
      <w:r>
        <w:rPr>
          <w:spacing w:val="-14"/>
        </w:rPr>
        <w:t xml:space="preserve"> </w:t>
      </w:r>
      <w:r>
        <w:t>accuracy</w:t>
      </w:r>
      <w:r>
        <w:rPr>
          <w:spacing w:val="-13"/>
        </w:rPr>
        <w:t xml:space="preserve"> </w:t>
      </w:r>
      <w:r>
        <w:t>requirements specified in Section 9. The accuracy required depends on its application (i.e. whether it is used as a calibration reference or as a working device).</w:t>
      </w:r>
    </w:p>
    <w:p w14:paraId="74339DB5" w14:textId="77777777" w:rsidR="00D50601" w:rsidRDefault="00D50601">
      <w:pPr>
        <w:pStyle w:val="BodyText"/>
        <w:spacing w:before="12"/>
      </w:pPr>
    </w:p>
    <w:p w14:paraId="7B3626DB" w14:textId="77777777" w:rsidR="00D50601" w:rsidRPr="009A277A" w:rsidRDefault="001F0B97" w:rsidP="009A277A">
      <w:pPr>
        <w:pStyle w:val="Heading3"/>
        <w:numPr>
          <w:ilvl w:val="1"/>
          <w:numId w:val="17"/>
        </w:numPr>
        <w:tabs>
          <w:tab w:val="left" w:pos="490"/>
        </w:tabs>
        <w:rPr>
          <w:spacing w:val="-4"/>
        </w:rPr>
      </w:pPr>
      <w:r w:rsidRPr="009A277A">
        <w:rPr>
          <w:spacing w:val="-4"/>
        </w:rPr>
        <w:t>Dial Thermometer</w:t>
      </w:r>
    </w:p>
    <w:p w14:paraId="677D945F" w14:textId="77777777" w:rsidR="00D50601" w:rsidRDefault="00D50601">
      <w:pPr>
        <w:pStyle w:val="BodyText"/>
        <w:spacing w:before="20"/>
        <w:rPr>
          <w:b/>
        </w:rPr>
      </w:pPr>
    </w:p>
    <w:p w14:paraId="57B1E13E" w14:textId="77777777" w:rsidR="00D50601" w:rsidRDefault="001F0B97">
      <w:pPr>
        <w:pStyle w:val="BodyText"/>
        <w:ind w:left="120"/>
        <w:jc w:val="both"/>
      </w:pPr>
      <w:r>
        <w:rPr>
          <w:spacing w:val="-2"/>
        </w:rPr>
        <w:t>Dial</w:t>
      </w:r>
      <w:r>
        <w:rPr>
          <w:spacing w:val="-8"/>
        </w:rPr>
        <w:t xml:space="preserve"> </w:t>
      </w:r>
      <w:r>
        <w:rPr>
          <w:spacing w:val="-2"/>
        </w:rPr>
        <w:t>thermometers</w:t>
      </w:r>
      <w:r>
        <w:rPr>
          <w:spacing w:val="-7"/>
        </w:rPr>
        <w:t xml:space="preserve"> </w:t>
      </w:r>
      <w:r>
        <w:rPr>
          <w:spacing w:val="-2"/>
        </w:rPr>
        <w:t>shall</w:t>
      </w:r>
      <w:r>
        <w:rPr>
          <w:spacing w:val="-8"/>
        </w:rPr>
        <w:t xml:space="preserve"> </w:t>
      </w:r>
      <w:r>
        <w:rPr>
          <w:spacing w:val="-2"/>
        </w:rPr>
        <w:t>not</w:t>
      </w:r>
      <w:r>
        <w:rPr>
          <w:spacing w:val="-8"/>
        </w:rPr>
        <w:t xml:space="preserve"> </w:t>
      </w:r>
      <w:r>
        <w:rPr>
          <w:spacing w:val="-2"/>
        </w:rPr>
        <w:t>be</w:t>
      </w:r>
      <w:r>
        <w:rPr>
          <w:spacing w:val="-9"/>
        </w:rPr>
        <w:t xml:space="preserve"> </w:t>
      </w:r>
      <w:r>
        <w:rPr>
          <w:spacing w:val="-2"/>
        </w:rPr>
        <w:t>used</w:t>
      </w:r>
      <w:r>
        <w:rPr>
          <w:spacing w:val="-9"/>
        </w:rPr>
        <w:t xml:space="preserve"> </w:t>
      </w:r>
      <w:r>
        <w:rPr>
          <w:spacing w:val="-2"/>
        </w:rPr>
        <w:t>for</w:t>
      </w:r>
      <w:r>
        <w:rPr>
          <w:spacing w:val="-9"/>
        </w:rPr>
        <w:t xml:space="preserve"> </w:t>
      </w:r>
      <w:r>
        <w:rPr>
          <w:spacing w:val="-2"/>
        </w:rPr>
        <w:t>temperature</w:t>
      </w:r>
      <w:r>
        <w:rPr>
          <w:spacing w:val="-8"/>
        </w:rPr>
        <w:t xml:space="preserve"> </w:t>
      </w:r>
      <w:r>
        <w:rPr>
          <w:spacing w:val="-2"/>
        </w:rPr>
        <w:t>determination</w:t>
      </w:r>
      <w:r>
        <w:rPr>
          <w:spacing w:val="-8"/>
        </w:rPr>
        <w:t xml:space="preserve"> </w:t>
      </w:r>
      <w:r>
        <w:rPr>
          <w:spacing w:val="-2"/>
        </w:rPr>
        <w:t>in</w:t>
      </w:r>
      <w:r>
        <w:rPr>
          <w:spacing w:val="-7"/>
        </w:rPr>
        <w:t xml:space="preserve"> </w:t>
      </w:r>
      <w:r>
        <w:rPr>
          <w:spacing w:val="-2"/>
        </w:rPr>
        <w:t>fiscal</w:t>
      </w:r>
      <w:r>
        <w:rPr>
          <w:spacing w:val="-8"/>
        </w:rPr>
        <w:t xml:space="preserve"> </w:t>
      </w:r>
      <w:r>
        <w:rPr>
          <w:spacing w:val="-2"/>
        </w:rPr>
        <w:t>and</w:t>
      </w:r>
      <w:r>
        <w:rPr>
          <w:spacing w:val="-8"/>
        </w:rPr>
        <w:t xml:space="preserve"> </w:t>
      </w:r>
      <w:r>
        <w:rPr>
          <w:spacing w:val="-2"/>
        </w:rPr>
        <w:t>custody</w:t>
      </w:r>
      <w:r>
        <w:rPr>
          <w:spacing w:val="-8"/>
        </w:rPr>
        <w:t xml:space="preserve"> </w:t>
      </w:r>
      <w:r>
        <w:rPr>
          <w:spacing w:val="-2"/>
        </w:rPr>
        <w:t>transfer</w:t>
      </w:r>
      <w:r>
        <w:rPr>
          <w:spacing w:val="-8"/>
        </w:rPr>
        <w:t xml:space="preserve"> </w:t>
      </w:r>
      <w:r>
        <w:rPr>
          <w:spacing w:val="-2"/>
        </w:rPr>
        <w:t>applications.</w:t>
      </w:r>
    </w:p>
    <w:p w14:paraId="5E1AF478" w14:textId="77777777" w:rsidR="00D50601" w:rsidRDefault="00D50601">
      <w:pPr>
        <w:pStyle w:val="BodyText"/>
        <w:spacing w:before="20"/>
      </w:pPr>
    </w:p>
    <w:p w14:paraId="4B217D7B" w14:textId="77777777" w:rsidR="00D50601" w:rsidRPr="009A277A" w:rsidRDefault="001F0B97" w:rsidP="009A277A">
      <w:pPr>
        <w:pStyle w:val="Heading3"/>
        <w:numPr>
          <w:ilvl w:val="1"/>
          <w:numId w:val="17"/>
        </w:numPr>
        <w:tabs>
          <w:tab w:val="left" w:pos="490"/>
        </w:tabs>
        <w:rPr>
          <w:spacing w:val="-4"/>
        </w:rPr>
      </w:pPr>
      <w:r w:rsidRPr="009A277A">
        <w:rPr>
          <w:spacing w:val="-4"/>
        </w:rPr>
        <w:t>Local and Remote Readout</w:t>
      </w:r>
    </w:p>
    <w:p w14:paraId="5ED7A203" w14:textId="77777777" w:rsidR="00D50601" w:rsidRDefault="00D50601">
      <w:pPr>
        <w:pStyle w:val="BodyText"/>
        <w:spacing w:before="20"/>
        <w:rPr>
          <w:b/>
        </w:rPr>
      </w:pPr>
    </w:p>
    <w:p w14:paraId="116F2E20" w14:textId="77777777" w:rsidR="00D50601" w:rsidRDefault="001F0B97">
      <w:pPr>
        <w:pStyle w:val="BodyText"/>
        <w:spacing w:line="249" w:lineRule="auto"/>
        <w:ind w:left="119" w:right="357"/>
        <w:jc w:val="both"/>
      </w:pPr>
      <w:r>
        <w:t>Depending</w:t>
      </w:r>
      <w:r>
        <w:rPr>
          <w:spacing w:val="-8"/>
        </w:rPr>
        <w:t xml:space="preserve"> </w:t>
      </w:r>
      <w:r>
        <w:t>on</w:t>
      </w:r>
      <w:r>
        <w:rPr>
          <w:spacing w:val="-8"/>
        </w:rPr>
        <w:t xml:space="preserve"> </w:t>
      </w:r>
      <w:r>
        <w:t>the</w:t>
      </w:r>
      <w:r>
        <w:rPr>
          <w:spacing w:val="-8"/>
        </w:rPr>
        <w:t xml:space="preserve"> </w:t>
      </w:r>
      <w:r>
        <w:t>nature</w:t>
      </w:r>
      <w:r>
        <w:rPr>
          <w:spacing w:val="-8"/>
        </w:rPr>
        <w:t xml:space="preserve"> </w:t>
      </w:r>
      <w:r>
        <w:t>of</w:t>
      </w:r>
      <w:r>
        <w:rPr>
          <w:spacing w:val="-8"/>
        </w:rPr>
        <w:t xml:space="preserve"> </w:t>
      </w:r>
      <w:r>
        <w:t>the</w:t>
      </w:r>
      <w:r>
        <w:rPr>
          <w:spacing w:val="-8"/>
        </w:rPr>
        <w:t xml:space="preserve"> </w:t>
      </w:r>
      <w:r>
        <w:t>application</w:t>
      </w:r>
      <w:r>
        <w:rPr>
          <w:spacing w:val="-8"/>
        </w:rPr>
        <w:t xml:space="preserve"> </w:t>
      </w:r>
      <w:r>
        <w:t>the</w:t>
      </w:r>
      <w:r>
        <w:rPr>
          <w:spacing w:val="-8"/>
        </w:rPr>
        <w:t xml:space="preserve"> </w:t>
      </w:r>
      <w:r>
        <w:t>temperature</w:t>
      </w:r>
      <w:r>
        <w:rPr>
          <w:spacing w:val="-6"/>
        </w:rPr>
        <w:t xml:space="preserve"> </w:t>
      </w:r>
      <w:r>
        <w:t>reading</w:t>
      </w:r>
      <w:r>
        <w:rPr>
          <w:spacing w:val="-8"/>
        </w:rPr>
        <w:t xml:space="preserve"> </w:t>
      </w:r>
      <w:r>
        <w:t>may</w:t>
      </w:r>
      <w:r>
        <w:rPr>
          <w:spacing w:val="-8"/>
        </w:rPr>
        <w:t xml:space="preserve"> </w:t>
      </w:r>
      <w:r>
        <w:t>be</w:t>
      </w:r>
      <w:r>
        <w:rPr>
          <w:spacing w:val="-8"/>
        </w:rPr>
        <w:t xml:space="preserve"> </w:t>
      </w:r>
      <w:r>
        <w:t>displayed</w:t>
      </w:r>
      <w:r>
        <w:rPr>
          <w:spacing w:val="-8"/>
        </w:rPr>
        <w:t xml:space="preserve"> </w:t>
      </w:r>
      <w:r>
        <w:t>locally</w:t>
      </w:r>
      <w:r>
        <w:rPr>
          <w:spacing w:val="-8"/>
        </w:rPr>
        <w:t xml:space="preserve"> </w:t>
      </w:r>
      <w:r>
        <w:t>using</w:t>
      </w:r>
      <w:r>
        <w:rPr>
          <w:spacing w:val="-8"/>
        </w:rPr>
        <w:t xml:space="preserve"> </w:t>
      </w:r>
      <w:r>
        <w:t>a</w:t>
      </w:r>
      <w:r>
        <w:rPr>
          <w:spacing w:val="-8"/>
        </w:rPr>
        <w:t xml:space="preserve"> </w:t>
      </w:r>
      <w:r>
        <w:t>weather</w:t>
      </w:r>
      <w:r>
        <w:rPr>
          <w:spacing w:val="-8"/>
        </w:rPr>
        <w:t xml:space="preserve"> </w:t>
      </w:r>
      <w:r>
        <w:t>proof display or at remote site. In some applications both are required. The reading from both the remote and the local display</w:t>
      </w:r>
      <w:r>
        <w:rPr>
          <w:spacing w:val="-8"/>
        </w:rPr>
        <w:t xml:space="preserve"> </w:t>
      </w:r>
      <w:r>
        <w:t>should</w:t>
      </w:r>
      <w:r>
        <w:rPr>
          <w:spacing w:val="-8"/>
        </w:rPr>
        <w:t xml:space="preserve"> </w:t>
      </w:r>
      <w:r>
        <w:t>be</w:t>
      </w:r>
      <w:r>
        <w:rPr>
          <w:spacing w:val="-8"/>
        </w:rPr>
        <w:t xml:space="preserve"> </w:t>
      </w:r>
      <w:r>
        <w:t>identical</w:t>
      </w:r>
      <w:r>
        <w:rPr>
          <w:spacing w:val="-8"/>
        </w:rPr>
        <w:t xml:space="preserve"> </w:t>
      </w:r>
      <w:r>
        <w:t>to</w:t>
      </w:r>
      <w:r>
        <w:rPr>
          <w:spacing w:val="-8"/>
        </w:rPr>
        <w:t xml:space="preserve"> </w:t>
      </w:r>
      <w:r>
        <w:t>the</w:t>
      </w:r>
      <w:r>
        <w:rPr>
          <w:spacing w:val="-8"/>
        </w:rPr>
        <w:t xml:space="preserve"> </w:t>
      </w:r>
      <w:r>
        <w:t>required</w:t>
      </w:r>
      <w:r>
        <w:rPr>
          <w:spacing w:val="-8"/>
        </w:rPr>
        <w:t xml:space="preserve"> </w:t>
      </w:r>
      <w:r>
        <w:t>discrimination</w:t>
      </w:r>
      <w:r>
        <w:rPr>
          <w:spacing w:val="-8"/>
        </w:rPr>
        <w:t xml:space="preserve"> </w:t>
      </w:r>
      <w:r>
        <w:t>level.</w:t>
      </w:r>
      <w:r>
        <w:rPr>
          <w:spacing w:val="-8"/>
        </w:rPr>
        <w:t xml:space="preserve"> </w:t>
      </w:r>
      <w:r>
        <w:t>Remote</w:t>
      </w:r>
      <w:r>
        <w:rPr>
          <w:spacing w:val="-8"/>
        </w:rPr>
        <w:t xml:space="preserve"> </w:t>
      </w:r>
      <w:r>
        <w:t>transmission</w:t>
      </w:r>
      <w:r>
        <w:rPr>
          <w:spacing w:val="-8"/>
        </w:rPr>
        <w:t xml:space="preserve"> </w:t>
      </w:r>
      <w:r>
        <w:t>of</w:t>
      </w:r>
      <w:r>
        <w:rPr>
          <w:spacing w:val="-8"/>
        </w:rPr>
        <w:t xml:space="preserve"> </w:t>
      </w:r>
      <w:r>
        <w:t>signals</w:t>
      </w:r>
      <w:r>
        <w:rPr>
          <w:spacing w:val="-8"/>
        </w:rPr>
        <w:t xml:space="preserve"> </w:t>
      </w:r>
      <w:r>
        <w:t>over</w:t>
      </w:r>
      <w:r>
        <w:rPr>
          <w:spacing w:val="-8"/>
        </w:rPr>
        <w:t xml:space="preserve"> </w:t>
      </w:r>
      <w:r>
        <w:t>a</w:t>
      </w:r>
      <w:r>
        <w:rPr>
          <w:spacing w:val="-8"/>
        </w:rPr>
        <w:t xml:space="preserve"> </w:t>
      </w:r>
      <w:r>
        <w:t>long</w:t>
      </w:r>
      <w:r>
        <w:rPr>
          <w:spacing w:val="-8"/>
        </w:rPr>
        <w:t xml:space="preserve"> </w:t>
      </w:r>
      <w:r>
        <w:t>distance may degrade the reliability and accuracy.</w:t>
      </w:r>
    </w:p>
    <w:p w14:paraId="35D07C4C" w14:textId="77777777" w:rsidR="00D50601" w:rsidRDefault="00D50601">
      <w:pPr>
        <w:pStyle w:val="BodyText"/>
        <w:spacing w:before="4"/>
        <w:rPr>
          <w:sz w:val="24"/>
        </w:rPr>
      </w:pPr>
    </w:p>
    <w:p w14:paraId="1A3D4841" w14:textId="77777777" w:rsidR="00D50601" w:rsidRPr="00BE3B64" w:rsidRDefault="001F0B97" w:rsidP="00BE3B64">
      <w:pPr>
        <w:pStyle w:val="Heading3"/>
        <w:numPr>
          <w:ilvl w:val="0"/>
          <w:numId w:val="17"/>
        </w:numPr>
        <w:tabs>
          <w:tab w:val="left" w:pos="490"/>
        </w:tabs>
        <w:rPr>
          <w:spacing w:val="-4"/>
        </w:rPr>
      </w:pPr>
      <w:bookmarkStart w:id="31" w:name="_TOC_250023"/>
      <w:r w:rsidRPr="00BE3B64">
        <w:rPr>
          <w:spacing w:val="-4"/>
        </w:rPr>
        <w:t xml:space="preserve">Installation </w:t>
      </w:r>
      <w:bookmarkEnd w:id="31"/>
      <w:r w:rsidRPr="00BE3B64">
        <w:rPr>
          <w:spacing w:val="-4"/>
        </w:rPr>
        <w:t>Requirements</w:t>
      </w:r>
      <w:commentRangeStart w:id="32"/>
      <w:commentRangeEnd w:id="32"/>
      <w:r w:rsidRPr="00BE3B64">
        <w:rPr>
          <w:rStyle w:val="CommentReference"/>
          <w:spacing w:val="-4"/>
          <w:sz w:val="24"/>
          <w:szCs w:val="24"/>
        </w:rPr>
        <w:commentReference w:id="32"/>
      </w:r>
    </w:p>
    <w:p w14:paraId="3C099485" w14:textId="77777777" w:rsidR="00D50601" w:rsidRDefault="001F0B97" w:rsidP="00BE3B64">
      <w:pPr>
        <w:pStyle w:val="Heading3"/>
        <w:numPr>
          <w:ilvl w:val="1"/>
          <w:numId w:val="17"/>
        </w:numPr>
        <w:tabs>
          <w:tab w:val="left" w:pos="490"/>
        </w:tabs>
      </w:pPr>
      <w:bookmarkStart w:id="33" w:name="_TOC_250022"/>
      <w:bookmarkEnd w:id="33"/>
      <w:r w:rsidRPr="00BE3B64">
        <w:rPr>
          <w:spacing w:val="-4"/>
        </w:rPr>
        <w:t>General</w:t>
      </w:r>
    </w:p>
    <w:p w14:paraId="569380EA" w14:textId="77777777" w:rsidR="00D50601" w:rsidRDefault="00D50601">
      <w:pPr>
        <w:pStyle w:val="BodyText"/>
        <w:rPr>
          <w:b/>
          <w:sz w:val="22"/>
        </w:rPr>
      </w:pPr>
    </w:p>
    <w:p w14:paraId="73C57F99" w14:textId="77777777" w:rsidR="00D50601" w:rsidRDefault="001F0B97">
      <w:pPr>
        <w:pStyle w:val="BodyText"/>
        <w:spacing w:line="249" w:lineRule="auto"/>
        <w:ind w:left="360" w:right="117" w:hanging="1"/>
        <w:jc w:val="both"/>
      </w:pPr>
      <w:r>
        <w:t>The</w:t>
      </w:r>
      <w:r>
        <w:rPr>
          <w:spacing w:val="-14"/>
        </w:rPr>
        <w:t xml:space="preserve"> </w:t>
      </w:r>
      <w:r>
        <w:t>purpose</w:t>
      </w:r>
      <w:r>
        <w:rPr>
          <w:spacing w:val="-14"/>
        </w:rPr>
        <w:t xml:space="preserve"> </w:t>
      </w:r>
      <w:r>
        <w:t>of</w:t>
      </w:r>
      <w:r>
        <w:rPr>
          <w:spacing w:val="-14"/>
        </w:rPr>
        <w:t xml:space="preserve"> </w:t>
      </w:r>
      <w:r>
        <w:t>dynamic</w:t>
      </w:r>
      <w:r>
        <w:rPr>
          <w:spacing w:val="-14"/>
        </w:rPr>
        <w:t xml:space="preserve"> </w:t>
      </w:r>
      <w:r>
        <w:t>temperature</w:t>
      </w:r>
      <w:r>
        <w:rPr>
          <w:spacing w:val="-14"/>
        </w:rPr>
        <w:t xml:space="preserve"> </w:t>
      </w:r>
      <w:r>
        <w:t>determination</w:t>
      </w:r>
      <w:r>
        <w:rPr>
          <w:spacing w:val="-14"/>
        </w:rPr>
        <w:t xml:space="preserve"> </w:t>
      </w:r>
      <w:r>
        <w:t>is</w:t>
      </w:r>
      <w:r>
        <w:rPr>
          <w:spacing w:val="-14"/>
        </w:rPr>
        <w:t xml:space="preserve"> </w:t>
      </w:r>
      <w:r>
        <w:t>to</w:t>
      </w:r>
      <w:r>
        <w:rPr>
          <w:spacing w:val="-14"/>
        </w:rPr>
        <w:t xml:space="preserve"> </w:t>
      </w:r>
      <w:r>
        <w:t>determine</w:t>
      </w:r>
      <w:r>
        <w:rPr>
          <w:spacing w:val="-14"/>
        </w:rPr>
        <w:t xml:space="preserve"> </w:t>
      </w:r>
      <w:r>
        <w:t>the</w:t>
      </w:r>
      <w:r>
        <w:rPr>
          <w:spacing w:val="-13"/>
        </w:rPr>
        <w:t xml:space="preserve"> </w:t>
      </w:r>
      <w:r>
        <w:t>temperature</w:t>
      </w:r>
      <w:r>
        <w:rPr>
          <w:spacing w:val="-14"/>
        </w:rPr>
        <w:t xml:space="preserve"> </w:t>
      </w:r>
      <w:r>
        <w:t>of</w:t>
      </w:r>
      <w:r>
        <w:rPr>
          <w:spacing w:val="-14"/>
        </w:rPr>
        <w:t xml:space="preserve"> </w:t>
      </w:r>
      <w:r>
        <w:t>the</w:t>
      </w:r>
      <w:r>
        <w:rPr>
          <w:spacing w:val="-14"/>
        </w:rPr>
        <w:t xml:space="preserve"> </w:t>
      </w:r>
      <w:r>
        <w:t>fluid</w:t>
      </w:r>
      <w:r>
        <w:rPr>
          <w:spacing w:val="-14"/>
        </w:rPr>
        <w:t xml:space="preserve"> </w:t>
      </w:r>
      <w:r>
        <w:t>and</w:t>
      </w:r>
      <w:r>
        <w:rPr>
          <w:spacing w:val="-14"/>
        </w:rPr>
        <w:t xml:space="preserve"> </w:t>
      </w:r>
      <w:r>
        <w:t>by</w:t>
      </w:r>
      <w:r>
        <w:rPr>
          <w:spacing w:val="-14"/>
        </w:rPr>
        <w:t xml:space="preserve"> </w:t>
      </w:r>
      <w:r>
        <w:t>inference,</w:t>
      </w:r>
      <w:r>
        <w:rPr>
          <w:spacing w:val="-14"/>
        </w:rPr>
        <w:t xml:space="preserve"> </w:t>
      </w:r>
      <w:r>
        <w:t xml:space="preserve">the </w:t>
      </w:r>
      <w:r>
        <w:rPr>
          <w:spacing w:val="-2"/>
        </w:rPr>
        <w:t>temperature</w:t>
      </w:r>
      <w:r>
        <w:rPr>
          <w:spacing w:val="-5"/>
        </w:rPr>
        <w:t xml:space="preserve"> </w:t>
      </w:r>
      <w:r>
        <w:rPr>
          <w:spacing w:val="-2"/>
        </w:rPr>
        <w:t>of</w:t>
      </w:r>
      <w:r>
        <w:rPr>
          <w:spacing w:val="-4"/>
        </w:rPr>
        <w:t xml:space="preserve"> </w:t>
      </w:r>
      <w:r>
        <w:rPr>
          <w:spacing w:val="-2"/>
        </w:rPr>
        <w:t>the</w:t>
      </w:r>
      <w:r>
        <w:rPr>
          <w:spacing w:val="-5"/>
        </w:rPr>
        <w:t xml:space="preserve"> </w:t>
      </w:r>
      <w:r>
        <w:rPr>
          <w:spacing w:val="-2"/>
        </w:rPr>
        <w:t>metering</w:t>
      </w:r>
      <w:r>
        <w:rPr>
          <w:spacing w:val="-5"/>
        </w:rPr>
        <w:t xml:space="preserve"> </w:t>
      </w:r>
      <w:r>
        <w:rPr>
          <w:spacing w:val="-2"/>
        </w:rPr>
        <w:t>device,</w:t>
      </w:r>
      <w:r>
        <w:rPr>
          <w:spacing w:val="-4"/>
        </w:rPr>
        <w:t xml:space="preserve"> </w:t>
      </w:r>
      <w:r>
        <w:rPr>
          <w:spacing w:val="-2"/>
        </w:rPr>
        <w:t>meter</w:t>
      </w:r>
      <w:r>
        <w:rPr>
          <w:spacing w:val="-4"/>
        </w:rPr>
        <w:t xml:space="preserve"> </w:t>
      </w:r>
      <w:r>
        <w:rPr>
          <w:spacing w:val="-2"/>
        </w:rPr>
        <w:t>or</w:t>
      </w:r>
      <w:r>
        <w:rPr>
          <w:spacing w:val="-4"/>
        </w:rPr>
        <w:t xml:space="preserve"> </w:t>
      </w:r>
      <w:r>
        <w:rPr>
          <w:spacing w:val="-2"/>
        </w:rPr>
        <w:t>prover,</w:t>
      </w:r>
      <w:r>
        <w:rPr>
          <w:spacing w:val="-4"/>
        </w:rPr>
        <w:t xml:space="preserve"> </w:t>
      </w:r>
      <w:r>
        <w:rPr>
          <w:spacing w:val="-2"/>
        </w:rPr>
        <w:t>in</w:t>
      </w:r>
      <w:r>
        <w:rPr>
          <w:spacing w:val="-4"/>
        </w:rPr>
        <w:t xml:space="preserve"> </w:t>
      </w:r>
      <w:r>
        <w:rPr>
          <w:spacing w:val="-2"/>
        </w:rPr>
        <w:t>order</w:t>
      </w:r>
      <w:r>
        <w:rPr>
          <w:spacing w:val="-4"/>
        </w:rPr>
        <w:t xml:space="preserve"> </w:t>
      </w:r>
      <w:r>
        <w:rPr>
          <w:spacing w:val="-2"/>
        </w:rPr>
        <w:t>to</w:t>
      </w:r>
      <w:r>
        <w:rPr>
          <w:spacing w:val="-5"/>
        </w:rPr>
        <w:t xml:space="preserve"> </w:t>
      </w:r>
      <w:r>
        <w:rPr>
          <w:spacing w:val="-2"/>
        </w:rPr>
        <w:t>calculate</w:t>
      </w:r>
      <w:r>
        <w:rPr>
          <w:spacing w:val="-5"/>
        </w:rPr>
        <w:t xml:space="preserve"> </w:t>
      </w:r>
      <w:r>
        <w:rPr>
          <w:spacing w:val="-2"/>
        </w:rPr>
        <w:t>fluid</w:t>
      </w:r>
      <w:r>
        <w:rPr>
          <w:spacing w:val="-5"/>
        </w:rPr>
        <w:t xml:space="preserve"> </w:t>
      </w:r>
      <w:r>
        <w:rPr>
          <w:spacing w:val="-2"/>
        </w:rPr>
        <w:t>and</w:t>
      </w:r>
      <w:r>
        <w:rPr>
          <w:spacing w:val="-5"/>
        </w:rPr>
        <w:t xml:space="preserve"> </w:t>
      </w:r>
      <w:r>
        <w:rPr>
          <w:spacing w:val="-2"/>
        </w:rPr>
        <w:t>equipment</w:t>
      </w:r>
      <w:r>
        <w:rPr>
          <w:spacing w:val="-4"/>
        </w:rPr>
        <w:t xml:space="preserve"> </w:t>
      </w:r>
      <w:r>
        <w:rPr>
          <w:spacing w:val="-2"/>
        </w:rPr>
        <w:t>temperature</w:t>
      </w:r>
      <w:r>
        <w:rPr>
          <w:spacing w:val="-6"/>
        </w:rPr>
        <w:t xml:space="preserve"> </w:t>
      </w:r>
      <w:r>
        <w:rPr>
          <w:spacing w:val="-2"/>
        </w:rPr>
        <w:t xml:space="preserve">correction </w:t>
      </w:r>
      <w:r>
        <w:t>factors. Proper installation of temperature determination equipment is necessary for accurate temperature determination without affecting meter performance.</w:t>
      </w:r>
    </w:p>
    <w:p w14:paraId="7ABD14AD" w14:textId="77777777" w:rsidR="00D50601" w:rsidRDefault="00D50601">
      <w:pPr>
        <w:pStyle w:val="BodyText"/>
        <w:spacing w:before="8"/>
      </w:pPr>
    </w:p>
    <w:p w14:paraId="42CF3A0B" w14:textId="77777777" w:rsidR="00D50601" w:rsidRPr="00BE3B64" w:rsidRDefault="001F0B97" w:rsidP="00BE3B64">
      <w:pPr>
        <w:pStyle w:val="Heading3"/>
        <w:numPr>
          <w:ilvl w:val="1"/>
          <w:numId w:val="17"/>
        </w:numPr>
        <w:tabs>
          <w:tab w:val="left" w:pos="490"/>
        </w:tabs>
        <w:rPr>
          <w:spacing w:val="-4"/>
        </w:rPr>
      </w:pPr>
      <w:bookmarkStart w:id="34" w:name="_TOC_250021"/>
      <w:bookmarkEnd w:id="34"/>
      <w:r w:rsidRPr="00BE3B64">
        <w:rPr>
          <w:spacing w:val="-4"/>
        </w:rPr>
        <w:t>Meters</w:t>
      </w:r>
    </w:p>
    <w:p w14:paraId="6DE9154B" w14:textId="77777777" w:rsidR="001B7504" w:rsidRPr="001B7504" w:rsidRDefault="001B7504" w:rsidP="001B7504">
      <w:pPr>
        <w:pStyle w:val="ListParagraph"/>
        <w:numPr>
          <w:ilvl w:val="0"/>
          <w:numId w:val="23"/>
        </w:numPr>
        <w:tabs>
          <w:tab w:val="left" w:pos="991"/>
        </w:tabs>
        <w:spacing w:before="252"/>
        <w:outlineLvl w:val="4"/>
        <w:rPr>
          <w:b/>
          <w:bCs/>
          <w:vanish/>
          <w:spacing w:val="-2"/>
          <w:sz w:val="20"/>
          <w:szCs w:val="20"/>
        </w:rPr>
      </w:pPr>
    </w:p>
    <w:p w14:paraId="1380415D" w14:textId="77777777" w:rsidR="001B7504" w:rsidRPr="001B7504" w:rsidRDefault="001B7504" w:rsidP="001B7504">
      <w:pPr>
        <w:pStyle w:val="ListParagraph"/>
        <w:numPr>
          <w:ilvl w:val="1"/>
          <w:numId w:val="23"/>
        </w:numPr>
        <w:tabs>
          <w:tab w:val="left" w:pos="991"/>
        </w:tabs>
        <w:spacing w:before="252"/>
        <w:outlineLvl w:val="4"/>
        <w:rPr>
          <w:b/>
          <w:bCs/>
          <w:vanish/>
          <w:spacing w:val="-2"/>
          <w:sz w:val="20"/>
          <w:szCs w:val="20"/>
        </w:rPr>
      </w:pPr>
    </w:p>
    <w:p w14:paraId="675B33DD" w14:textId="77777777" w:rsidR="001B7504" w:rsidRPr="001B7504" w:rsidRDefault="001B7504" w:rsidP="001B7504">
      <w:pPr>
        <w:pStyle w:val="ListParagraph"/>
        <w:numPr>
          <w:ilvl w:val="1"/>
          <w:numId w:val="23"/>
        </w:numPr>
        <w:tabs>
          <w:tab w:val="left" w:pos="991"/>
        </w:tabs>
        <w:spacing w:before="252"/>
        <w:outlineLvl w:val="4"/>
        <w:rPr>
          <w:b/>
          <w:bCs/>
          <w:vanish/>
          <w:spacing w:val="-2"/>
          <w:sz w:val="20"/>
          <w:szCs w:val="20"/>
        </w:rPr>
      </w:pPr>
    </w:p>
    <w:p w14:paraId="22F281F4" w14:textId="3A5844FB" w:rsidR="00D50601" w:rsidRDefault="001F0B97" w:rsidP="00BE3B64">
      <w:pPr>
        <w:pStyle w:val="Heading5"/>
        <w:numPr>
          <w:ilvl w:val="2"/>
          <w:numId w:val="23"/>
        </w:numPr>
        <w:tabs>
          <w:tab w:val="left" w:pos="991"/>
        </w:tabs>
        <w:spacing w:before="252"/>
        <w:ind w:left="996"/>
      </w:pPr>
      <w:r>
        <w:rPr>
          <w:spacing w:val="-2"/>
        </w:rPr>
        <w:t>General</w:t>
      </w:r>
    </w:p>
    <w:p w14:paraId="4C702BD5" w14:textId="77777777" w:rsidR="00D50601" w:rsidRDefault="00D50601">
      <w:pPr>
        <w:pStyle w:val="BodyText"/>
        <w:spacing w:before="20"/>
        <w:rPr>
          <w:b/>
        </w:rPr>
      </w:pPr>
    </w:p>
    <w:p w14:paraId="064E5B15" w14:textId="77777777" w:rsidR="00D50601" w:rsidRDefault="001F0B97">
      <w:pPr>
        <w:pStyle w:val="BodyText"/>
        <w:spacing w:line="249" w:lineRule="auto"/>
        <w:ind w:left="359" w:right="116"/>
        <w:jc w:val="both"/>
      </w:pPr>
      <w:r>
        <w:t>Barring</w:t>
      </w:r>
      <w:r>
        <w:rPr>
          <w:spacing w:val="-14"/>
        </w:rPr>
        <w:t xml:space="preserve"> </w:t>
      </w:r>
      <w:r>
        <w:t>guidance</w:t>
      </w:r>
      <w:r>
        <w:rPr>
          <w:spacing w:val="-14"/>
        </w:rPr>
        <w:t xml:space="preserve"> </w:t>
      </w:r>
      <w:r>
        <w:t>to</w:t>
      </w:r>
      <w:r>
        <w:rPr>
          <w:spacing w:val="-10"/>
        </w:rPr>
        <w:t xml:space="preserve"> </w:t>
      </w:r>
      <w:r>
        <w:t>the</w:t>
      </w:r>
      <w:r>
        <w:rPr>
          <w:spacing w:val="-11"/>
        </w:rPr>
        <w:t xml:space="preserve"> </w:t>
      </w:r>
      <w:r>
        <w:t>contrary</w:t>
      </w:r>
      <w:r>
        <w:rPr>
          <w:spacing w:val="-11"/>
        </w:rPr>
        <w:t xml:space="preserve"> </w:t>
      </w:r>
      <w:r>
        <w:t>in</w:t>
      </w:r>
      <w:r>
        <w:rPr>
          <w:spacing w:val="-14"/>
        </w:rPr>
        <w:t xml:space="preserve"> </w:t>
      </w:r>
      <w:r>
        <w:t>API</w:t>
      </w:r>
      <w:r>
        <w:rPr>
          <w:spacing w:val="-11"/>
        </w:rPr>
        <w:t xml:space="preserve"> </w:t>
      </w:r>
      <w:r>
        <w:rPr>
          <w:i/>
        </w:rPr>
        <w:t>MPMS</w:t>
      </w:r>
      <w:r>
        <w:rPr>
          <w:i/>
          <w:spacing w:val="-10"/>
        </w:rPr>
        <w:t xml:space="preserve"> </w:t>
      </w:r>
      <w:r>
        <w:t>Chapters</w:t>
      </w:r>
      <w:r>
        <w:rPr>
          <w:spacing w:val="-11"/>
        </w:rPr>
        <w:t xml:space="preserve"> </w:t>
      </w:r>
      <w:r>
        <w:t>5</w:t>
      </w:r>
      <w:r>
        <w:rPr>
          <w:spacing w:val="-11"/>
        </w:rPr>
        <w:t xml:space="preserve"> </w:t>
      </w:r>
      <w:r>
        <w:t>and</w:t>
      </w:r>
      <w:r>
        <w:rPr>
          <w:spacing w:val="-11"/>
        </w:rPr>
        <w:t xml:space="preserve"> </w:t>
      </w:r>
      <w:r>
        <w:t>6,</w:t>
      </w:r>
      <w:r>
        <w:rPr>
          <w:spacing w:val="-11"/>
        </w:rPr>
        <w:t xml:space="preserve"> </w:t>
      </w:r>
      <w:r>
        <w:t>the</w:t>
      </w:r>
      <w:r>
        <w:rPr>
          <w:spacing w:val="-11"/>
        </w:rPr>
        <w:t xml:space="preserve"> </w:t>
      </w:r>
      <w:r>
        <w:t>temperature</w:t>
      </w:r>
      <w:r>
        <w:rPr>
          <w:spacing w:val="-11"/>
        </w:rPr>
        <w:t xml:space="preserve"> </w:t>
      </w:r>
      <w:r>
        <w:t>device</w:t>
      </w:r>
      <w:r>
        <w:rPr>
          <w:spacing w:val="-11"/>
        </w:rPr>
        <w:t xml:space="preserve"> </w:t>
      </w:r>
      <w:r>
        <w:t>should</w:t>
      </w:r>
      <w:r>
        <w:rPr>
          <w:spacing w:val="-11"/>
        </w:rPr>
        <w:t xml:space="preserve"> </w:t>
      </w:r>
      <w:r>
        <w:t>be</w:t>
      </w:r>
      <w:r>
        <w:rPr>
          <w:spacing w:val="-11"/>
        </w:rPr>
        <w:t xml:space="preserve"> </w:t>
      </w:r>
      <w:r>
        <w:t>located</w:t>
      </w:r>
      <w:r>
        <w:rPr>
          <w:spacing w:val="-11"/>
        </w:rPr>
        <w:t xml:space="preserve"> </w:t>
      </w:r>
      <w:r>
        <w:t>as</w:t>
      </w:r>
      <w:r>
        <w:rPr>
          <w:spacing w:val="-11"/>
        </w:rPr>
        <w:t xml:space="preserve"> </w:t>
      </w:r>
      <w:r>
        <w:t>close as possible to the meter, downstream and preferably no further than five pipe diameters from the meter run. Bidirectional</w:t>
      </w:r>
      <w:r>
        <w:rPr>
          <w:spacing w:val="-2"/>
        </w:rPr>
        <w:t xml:space="preserve"> </w:t>
      </w:r>
      <w:r>
        <w:t>meters</w:t>
      </w:r>
      <w:r>
        <w:rPr>
          <w:spacing w:val="-3"/>
        </w:rPr>
        <w:t xml:space="preserve"> </w:t>
      </w:r>
      <w:r>
        <w:t>may</w:t>
      </w:r>
      <w:r>
        <w:rPr>
          <w:spacing w:val="-2"/>
        </w:rPr>
        <w:t xml:space="preserve"> </w:t>
      </w:r>
      <w:r>
        <w:t>require</w:t>
      </w:r>
      <w:r>
        <w:rPr>
          <w:spacing w:val="-2"/>
        </w:rPr>
        <w:t xml:space="preserve"> </w:t>
      </w:r>
      <w:r>
        <w:t>some</w:t>
      </w:r>
      <w:r>
        <w:rPr>
          <w:spacing w:val="-2"/>
        </w:rPr>
        <w:t xml:space="preserve"> </w:t>
      </w:r>
      <w:r>
        <w:t>compromise,</w:t>
      </w:r>
      <w:r>
        <w:rPr>
          <w:spacing w:val="-3"/>
        </w:rPr>
        <w:t xml:space="preserve"> </w:t>
      </w:r>
      <w:r>
        <w:t>with</w:t>
      </w:r>
      <w:r>
        <w:rPr>
          <w:spacing w:val="-3"/>
        </w:rPr>
        <w:t xml:space="preserve"> </w:t>
      </w:r>
      <w:r>
        <w:t>the</w:t>
      </w:r>
      <w:r>
        <w:rPr>
          <w:spacing w:val="-3"/>
        </w:rPr>
        <w:t xml:space="preserve"> </w:t>
      </w:r>
      <w:r>
        <w:t>temperature</w:t>
      </w:r>
      <w:r>
        <w:rPr>
          <w:spacing w:val="-2"/>
        </w:rPr>
        <w:t xml:space="preserve"> </w:t>
      </w:r>
      <w:r>
        <w:t>measurement</w:t>
      </w:r>
      <w:r>
        <w:rPr>
          <w:spacing w:val="-3"/>
        </w:rPr>
        <w:t xml:space="preserve"> </w:t>
      </w:r>
      <w:r>
        <w:t>device</w:t>
      </w:r>
      <w:r>
        <w:rPr>
          <w:spacing w:val="-3"/>
        </w:rPr>
        <w:t xml:space="preserve"> </w:t>
      </w:r>
      <w:r>
        <w:t>or</w:t>
      </w:r>
      <w:r>
        <w:rPr>
          <w:spacing w:val="-3"/>
        </w:rPr>
        <w:t xml:space="preserve"> </w:t>
      </w:r>
      <w:r>
        <w:t>devices</w:t>
      </w:r>
      <w:r>
        <w:rPr>
          <w:spacing w:val="-2"/>
        </w:rPr>
        <w:t xml:space="preserve"> </w:t>
      </w:r>
      <w:r>
        <w:t>located outside the bounds of flow-conditioning elements.</w:t>
      </w:r>
    </w:p>
    <w:p w14:paraId="0708D9CC" w14:textId="77777777" w:rsidR="00D50601" w:rsidRDefault="00D50601">
      <w:pPr>
        <w:pStyle w:val="BodyText"/>
        <w:spacing w:before="13"/>
      </w:pPr>
    </w:p>
    <w:p w14:paraId="79981E2E" w14:textId="77777777" w:rsidR="00D50601" w:rsidRDefault="001F0B97">
      <w:pPr>
        <w:pStyle w:val="BodyText"/>
        <w:spacing w:line="247" w:lineRule="auto"/>
        <w:ind w:left="359" w:right="117"/>
        <w:jc w:val="both"/>
      </w:pPr>
      <w:r>
        <w:t xml:space="preserve">Where several meters are manifolded in parallel, one temperature device located in the total liquid stream is acceptable, provided the temperature at each meter and at the temperature device location agrees within the accuracy limits of </w:t>
      </w:r>
      <w:r>
        <w:rPr>
          <w:rFonts w:ascii="Symbol" w:hAnsi="Symbol"/>
        </w:rPr>
        <w:t></w:t>
      </w:r>
      <w:r>
        <w:t>0.25</w:t>
      </w:r>
      <w:r>
        <w:rPr>
          <w:spacing w:val="-11"/>
        </w:rPr>
        <w:t xml:space="preserve"> </w:t>
      </w:r>
      <w:r>
        <w:t>°C (</w:t>
      </w:r>
      <w:r>
        <w:rPr>
          <w:rFonts w:ascii="Symbol" w:hAnsi="Symbol"/>
        </w:rPr>
        <w:t></w:t>
      </w:r>
      <w:r>
        <w:t>0.5</w:t>
      </w:r>
      <w:r>
        <w:rPr>
          <w:spacing w:val="-12"/>
        </w:rPr>
        <w:t xml:space="preserve"> </w:t>
      </w:r>
      <w:r>
        <w:t xml:space="preserve">°F), for volume measurement of fluids with vapor pressure below 101.325 kPa </w:t>
      </w:r>
      <w:r>
        <w:lastRenderedPageBreak/>
        <w:t>(14.696</w:t>
      </w:r>
      <w:r>
        <w:rPr>
          <w:spacing w:val="-8"/>
        </w:rPr>
        <w:t xml:space="preserve"> </w:t>
      </w:r>
      <w:r>
        <w:t>psia).</w:t>
      </w:r>
      <w:r>
        <w:rPr>
          <w:spacing w:val="-11"/>
        </w:rPr>
        <w:t xml:space="preserve"> </w:t>
      </w:r>
      <w:r>
        <w:t>Test</w:t>
      </w:r>
      <w:r>
        <w:rPr>
          <w:spacing w:val="-8"/>
        </w:rPr>
        <w:t xml:space="preserve"> </w:t>
      </w:r>
      <w:r>
        <w:t>thermowells</w:t>
      </w:r>
      <w:r>
        <w:rPr>
          <w:spacing w:val="-9"/>
        </w:rPr>
        <w:t xml:space="preserve"> </w:t>
      </w:r>
      <w:r>
        <w:t>are</w:t>
      </w:r>
      <w:r>
        <w:rPr>
          <w:spacing w:val="-8"/>
        </w:rPr>
        <w:t xml:space="preserve"> </w:t>
      </w:r>
      <w:r>
        <w:t>provided</w:t>
      </w:r>
      <w:r>
        <w:rPr>
          <w:spacing w:val="-8"/>
        </w:rPr>
        <w:t xml:space="preserve"> </w:t>
      </w:r>
      <w:r>
        <w:t>for</w:t>
      </w:r>
      <w:r>
        <w:rPr>
          <w:spacing w:val="-9"/>
        </w:rPr>
        <w:t xml:space="preserve"> </w:t>
      </w:r>
      <w:r>
        <w:t>each</w:t>
      </w:r>
      <w:r>
        <w:rPr>
          <w:spacing w:val="-9"/>
        </w:rPr>
        <w:t xml:space="preserve"> </w:t>
      </w:r>
      <w:r>
        <w:t>meter</w:t>
      </w:r>
      <w:r>
        <w:rPr>
          <w:spacing w:val="-10"/>
        </w:rPr>
        <w:t xml:space="preserve"> </w:t>
      </w:r>
      <w:r>
        <w:t>run</w:t>
      </w:r>
      <w:r>
        <w:rPr>
          <w:spacing w:val="-8"/>
        </w:rPr>
        <w:t xml:space="preserve"> </w:t>
      </w:r>
      <w:r>
        <w:t>to</w:t>
      </w:r>
      <w:r>
        <w:rPr>
          <w:spacing w:val="-8"/>
        </w:rPr>
        <w:t xml:space="preserve"> </w:t>
      </w:r>
      <w:r>
        <w:t>verify</w:t>
      </w:r>
      <w:r>
        <w:rPr>
          <w:spacing w:val="-8"/>
        </w:rPr>
        <w:t xml:space="preserve"> </w:t>
      </w:r>
      <w:r>
        <w:t>that</w:t>
      </w:r>
      <w:r>
        <w:rPr>
          <w:spacing w:val="-8"/>
        </w:rPr>
        <w:t xml:space="preserve"> </w:t>
      </w:r>
      <w:r>
        <w:t>the</w:t>
      </w:r>
      <w:r>
        <w:rPr>
          <w:spacing w:val="-8"/>
        </w:rPr>
        <w:t xml:space="preserve"> </w:t>
      </w:r>
      <w:r>
        <w:t>individual</w:t>
      </w:r>
      <w:r>
        <w:rPr>
          <w:spacing w:val="-8"/>
        </w:rPr>
        <w:t xml:space="preserve"> </w:t>
      </w:r>
      <w:r>
        <w:t>meter-run</w:t>
      </w:r>
      <w:r>
        <w:rPr>
          <w:spacing w:val="-8"/>
        </w:rPr>
        <w:t xml:space="preserve"> </w:t>
      </w:r>
      <w:r>
        <w:t>temperatures compare</w:t>
      </w:r>
      <w:r>
        <w:rPr>
          <w:spacing w:val="-9"/>
        </w:rPr>
        <w:t xml:space="preserve"> </w:t>
      </w:r>
      <w:r>
        <w:t>with</w:t>
      </w:r>
      <w:r>
        <w:rPr>
          <w:spacing w:val="-9"/>
        </w:rPr>
        <w:t xml:space="preserve"> </w:t>
      </w:r>
      <w:r>
        <w:t>that</w:t>
      </w:r>
      <w:r>
        <w:rPr>
          <w:spacing w:val="-8"/>
        </w:rPr>
        <w:t xml:space="preserve"> </w:t>
      </w:r>
      <w:r>
        <w:t>of</w:t>
      </w:r>
      <w:r>
        <w:rPr>
          <w:spacing w:val="-9"/>
        </w:rPr>
        <w:t xml:space="preserve"> </w:t>
      </w:r>
      <w:r>
        <w:t>the</w:t>
      </w:r>
      <w:r>
        <w:rPr>
          <w:spacing w:val="-10"/>
        </w:rPr>
        <w:t xml:space="preserve"> </w:t>
      </w:r>
      <w:r>
        <w:t>total</w:t>
      </w:r>
      <w:r>
        <w:rPr>
          <w:spacing w:val="-10"/>
        </w:rPr>
        <w:t xml:space="preserve"> </w:t>
      </w:r>
      <w:r>
        <w:t>liquid</w:t>
      </w:r>
      <w:r>
        <w:rPr>
          <w:spacing w:val="-9"/>
        </w:rPr>
        <w:t xml:space="preserve"> </w:t>
      </w:r>
      <w:r>
        <w:t>stream.</w:t>
      </w:r>
      <w:r>
        <w:rPr>
          <w:spacing w:val="-12"/>
        </w:rPr>
        <w:t xml:space="preserve"> </w:t>
      </w:r>
      <w:r>
        <w:t>This</w:t>
      </w:r>
      <w:r>
        <w:rPr>
          <w:spacing w:val="-10"/>
        </w:rPr>
        <w:t xml:space="preserve"> </w:t>
      </w:r>
      <w:r>
        <w:t>verification</w:t>
      </w:r>
      <w:r>
        <w:rPr>
          <w:spacing w:val="-10"/>
        </w:rPr>
        <w:t xml:space="preserve"> </w:t>
      </w:r>
      <w:r>
        <w:t>should</w:t>
      </w:r>
      <w:r>
        <w:rPr>
          <w:spacing w:val="-9"/>
        </w:rPr>
        <w:t xml:space="preserve"> </w:t>
      </w:r>
      <w:r>
        <w:t>be</w:t>
      </w:r>
      <w:r>
        <w:rPr>
          <w:spacing w:val="-10"/>
        </w:rPr>
        <w:t xml:space="preserve"> </w:t>
      </w:r>
      <w:r>
        <w:t>done</w:t>
      </w:r>
      <w:r>
        <w:rPr>
          <w:spacing w:val="-9"/>
        </w:rPr>
        <w:t xml:space="preserve"> </w:t>
      </w:r>
      <w:r>
        <w:t>as</w:t>
      </w:r>
      <w:r>
        <w:rPr>
          <w:spacing w:val="-9"/>
        </w:rPr>
        <w:t xml:space="preserve"> </w:t>
      </w:r>
      <w:r>
        <w:t>frequently</w:t>
      </w:r>
      <w:r>
        <w:rPr>
          <w:spacing w:val="-10"/>
        </w:rPr>
        <w:t xml:space="preserve"> </w:t>
      </w:r>
      <w:r>
        <w:t>as</w:t>
      </w:r>
      <w:r>
        <w:rPr>
          <w:spacing w:val="-10"/>
        </w:rPr>
        <w:t xml:space="preserve"> </w:t>
      </w:r>
      <w:r>
        <w:t>necessary</w:t>
      </w:r>
      <w:r>
        <w:rPr>
          <w:spacing w:val="-10"/>
        </w:rPr>
        <w:t xml:space="preserve"> </w:t>
      </w:r>
      <w:r>
        <w:t>to</w:t>
      </w:r>
      <w:r>
        <w:rPr>
          <w:spacing w:val="-10"/>
        </w:rPr>
        <w:t xml:space="preserve"> </w:t>
      </w:r>
      <w:r>
        <w:t>satisfy</w:t>
      </w:r>
      <w:r>
        <w:rPr>
          <w:spacing w:val="-9"/>
        </w:rPr>
        <w:t xml:space="preserve"> </w:t>
      </w:r>
      <w:r>
        <w:t>all parties involved.</w:t>
      </w:r>
    </w:p>
    <w:p w14:paraId="5BCAB7F4" w14:textId="77777777" w:rsidR="00D50601" w:rsidRDefault="00D50601">
      <w:pPr>
        <w:pStyle w:val="BodyText"/>
        <w:spacing w:before="13"/>
      </w:pPr>
    </w:p>
    <w:p w14:paraId="0B00058D" w14:textId="77777777" w:rsidR="00D50601" w:rsidRDefault="001F0B97" w:rsidP="0083594C">
      <w:pPr>
        <w:pStyle w:val="Heading5"/>
        <w:numPr>
          <w:ilvl w:val="2"/>
          <w:numId w:val="23"/>
        </w:numPr>
        <w:tabs>
          <w:tab w:val="left" w:pos="993"/>
        </w:tabs>
        <w:spacing w:before="1"/>
        <w:ind w:left="993" w:hanging="633"/>
      </w:pPr>
      <w:r>
        <w:rPr>
          <w:spacing w:val="-4"/>
        </w:rPr>
        <w:t>Displacement</w:t>
      </w:r>
      <w:r>
        <w:rPr>
          <w:spacing w:val="6"/>
        </w:rPr>
        <w:t xml:space="preserve"> </w:t>
      </w:r>
      <w:r>
        <w:rPr>
          <w:spacing w:val="-2"/>
        </w:rPr>
        <w:t>Meter</w:t>
      </w:r>
    </w:p>
    <w:p w14:paraId="1AE1BA02" w14:textId="77777777" w:rsidR="00D50601" w:rsidRDefault="00D50601">
      <w:pPr>
        <w:pStyle w:val="BodyText"/>
        <w:spacing w:before="19"/>
        <w:rPr>
          <w:b/>
        </w:rPr>
      </w:pPr>
    </w:p>
    <w:p w14:paraId="60A992A6" w14:textId="77777777" w:rsidR="00D50601" w:rsidRDefault="001F0B97">
      <w:pPr>
        <w:pStyle w:val="BodyText"/>
        <w:spacing w:before="1" w:line="249" w:lineRule="auto"/>
        <w:ind w:left="359" w:right="116"/>
        <w:jc w:val="both"/>
      </w:pPr>
      <w:r>
        <w:t>The temperature device for a displacement meter shall be installed in the meter body or in close proximity to the meter</w:t>
      </w:r>
      <w:r>
        <w:rPr>
          <w:spacing w:val="-14"/>
        </w:rPr>
        <w:t xml:space="preserve"> </w:t>
      </w:r>
      <w:r>
        <w:t>body,</w:t>
      </w:r>
      <w:r>
        <w:rPr>
          <w:spacing w:val="-14"/>
        </w:rPr>
        <w:t xml:space="preserve"> </w:t>
      </w:r>
      <w:r>
        <w:t>preferably</w:t>
      </w:r>
      <w:r>
        <w:rPr>
          <w:spacing w:val="-14"/>
        </w:rPr>
        <w:t xml:space="preserve"> </w:t>
      </w:r>
      <w:r>
        <w:t>no</w:t>
      </w:r>
      <w:r>
        <w:rPr>
          <w:spacing w:val="-14"/>
        </w:rPr>
        <w:t xml:space="preserve"> </w:t>
      </w:r>
      <w:r>
        <w:t>more</w:t>
      </w:r>
      <w:r>
        <w:rPr>
          <w:spacing w:val="-14"/>
        </w:rPr>
        <w:t xml:space="preserve"> </w:t>
      </w:r>
      <w:r>
        <w:t>than</w:t>
      </w:r>
      <w:r>
        <w:rPr>
          <w:spacing w:val="-14"/>
        </w:rPr>
        <w:t xml:space="preserve"> </w:t>
      </w:r>
      <w:r>
        <w:t>five</w:t>
      </w:r>
      <w:r>
        <w:rPr>
          <w:spacing w:val="-14"/>
        </w:rPr>
        <w:t xml:space="preserve"> </w:t>
      </w:r>
      <w:r>
        <w:t>pipe</w:t>
      </w:r>
      <w:r>
        <w:rPr>
          <w:spacing w:val="-14"/>
        </w:rPr>
        <w:t xml:space="preserve"> </w:t>
      </w:r>
      <w:r>
        <w:t>diameters</w:t>
      </w:r>
      <w:r>
        <w:rPr>
          <w:spacing w:val="-14"/>
        </w:rPr>
        <w:t xml:space="preserve"> </w:t>
      </w:r>
      <w:r>
        <w:t>and</w:t>
      </w:r>
      <w:r>
        <w:rPr>
          <w:spacing w:val="-13"/>
        </w:rPr>
        <w:t xml:space="preserve"> </w:t>
      </w:r>
      <w:r>
        <w:t>downstream</w:t>
      </w:r>
      <w:r>
        <w:rPr>
          <w:spacing w:val="-14"/>
        </w:rPr>
        <w:t xml:space="preserve"> </w:t>
      </w:r>
      <w:r>
        <w:t>of</w:t>
      </w:r>
      <w:r>
        <w:rPr>
          <w:spacing w:val="-14"/>
        </w:rPr>
        <w:t xml:space="preserve"> </w:t>
      </w:r>
      <w:r>
        <w:t>the</w:t>
      </w:r>
      <w:r>
        <w:rPr>
          <w:spacing w:val="-14"/>
        </w:rPr>
        <w:t xml:space="preserve"> </w:t>
      </w:r>
      <w:r>
        <w:t>meter</w:t>
      </w:r>
      <w:r>
        <w:rPr>
          <w:spacing w:val="-14"/>
        </w:rPr>
        <w:t xml:space="preserve"> </w:t>
      </w:r>
      <w:r>
        <w:t>when</w:t>
      </w:r>
      <w:r>
        <w:rPr>
          <w:spacing w:val="-14"/>
        </w:rPr>
        <w:t xml:space="preserve"> </w:t>
      </w:r>
      <w:r>
        <w:t>practical.</w:t>
      </w:r>
      <w:r>
        <w:rPr>
          <w:spacing w:val="-14"/>
        </w:rPr>
        <w:t xml:space="preserve"> </w:t>
      </w:r>
      <w:r>
        <w:t>Installation</w:t>
      </w:r>
      <w:r>
        <w:rPr>
          <w:spacing w:val="-14"/>
        </w:rPr>
        <w:t xml:space="preserve"> </w:t>
      </w:r>
      <w:r>
        <w:t>on the</w:t>
      </w:r>
      <w:r>
        <w:rPr>
          <w:spacing w:val="-14"/>
        </w:rPr>
        <w:t xml:space="preserve"> </w:t>
      </w:r>
      <w:r>
        <w:t>meter</w:t>
      </w:r>
      <w:r>
        <w:rPr>
          <w:spacing w:val="-14"/>
        </w:rPr>
        <w:t xml:space="preserve"> </w:t>
      </w:r>
      <w:r>
        <w:t>body</w:t>
      </w:r>
      <w:r>
        <w:rPr>
          <w:spacing w:val="-13"/>
        </w:rPr>
        <w:t xml:space="preserve"> </w:t>
      </w:r>
      <w:r>
        <w:t>will</w:t>
      </w:r>
      <w:r>
        <w:rPr>
          <w:spacing w:val="-14"/>
        </w:rPr>
        <w:t xml:space="preserve"> </w:t>
      </w:r>
      <w:r>
        <w:t>typically</w:t>
      </w:r>
      <w:r>
        <w:rPr>
          <w:spacing w:val="-14"/>
        </w:rPr>
        <w:t xml:space="preserve"> </w:t>
      </w:r>
      <w:r>
        <w:t>require</w:t>
      </w:r>
      <w:r>
        <w:rPr>
          <w:spacing w:val="-13"/>
        </w:rPr>
        <w:t xml:space="preserve"> </w:t>
      </w:r>
      <w:r>
        <w:t>installations</w:t>
      </w:r>
      <w:r>
        <w:rPr>
          <w:spacing w:val="-14"/>
        </w:rPr>
        <w:t xml:space="preserve"> </w:t>
      </w:r>
      <w:r>
        <w:t>that</w:t>
      </w:r>
      <w:r>
        <w:rPr>
          <w:spacing w:val="-14"/>
        </w:rPr>
        <w:t xml:space="preserve"> </w:t>
      </w:r>
      <w:r>
        <w:t>differ</w:t>
      </w:r>
      <w:r>
        <w:rPr>
          <w:spacing w:val="-13"/>
        </w:rPr>
        <w:t xml:space="preserve"> </w:t>
      </w:r>
      <w:r>
        <w:t>from</w:t>
      </w:r>
      <w:r>
        <w:rPr>
          <w:spacing w:val="-14"/>
        </w:rPr>
        <w:t xml:space="preserve"> </w:t>
      </w:r>
      <w:r>
        <w:t>the</w:t>
      </w:r>
      <w:r>
        <w:rPr>
          <w:spacing w:val="-14"/>
        </w:rPr>
        <w:t xml:space="preserve"> </w:t>
      </w:r>
      <w:r>
        <w:t>recommendations</w:t>
      </w:r>
      <w:r>
        <w:rPr>
          <w:spacing w:val="-13"/>
        </w:rPr>
        <w:t xml:space="preserve"> </w:t>
      </w:r>
      <w:r>
        <w:t>given</w:t>
      </w:r>
      <w:r>
        <w:rPr>
          <w:spacing w:val="-14"/>
        </w:rPr>
        <w:t xml:space="preserve"> </w:t>
      </w:r>
      <w:r>
        <w:t>in</w:t>
      </w:r>
      <w:r>
        <w:rPr>
          <w:spacing w:val="-14"/>
        </w:rPr>
        <w:t xml:space="preserve"> </w:t>
      </w:r>
      <w:r>
        <w:t>6.3.1</w:t>
      </w:r>
      <w:r>
        <w:rPr>
          <w:spacing w:val="-13"/>
        </w:rPr>
        <w:t xml:space="preserve"> </w:t>
      </w:r>
      <w:r>
        <w:t>for</w:t>
      </w:r>
      <w:r>
        <w:rPr>
          <w:spacing w:val="-14"/>
        </w:rPr>
        <w:t xml:space="preserve"> </w:t>
      </w:r>
      <w:r>
        <w:t>the</w:t>
      </w:r>
      <w:r>
        <w:rPr>
          <w:spacing w:val="-14"/>
        </w:rPr>
        <w:t xml:space="preserve"> </w:t>
      </w:r>
      <w:r>
        <w:t>test</w:t>
      </w:r>
      <w:r>
        <w:rPr>
          <w:spacing w:val="-13"/>
        </w:rPr>
        <w:t xml:space="preserve"> </w:t>
      </w:r>
      <w:r>
        <w:t>wells and sensors. Refer to</w:t>
      </w:r>
      <w:r>
        <w:rPr>
          <w:spacing w:val="-5"/>
        </w:rPr>
        <w:t xml:space="preserve"> </w:t>
      </w:r>
      <w:r>
        <w:t xml:space="preserve">API </w:t>
      </w:r>
      <w:r>
        <w:rPr>
          <w:i/>
        </w:rPr>
        <w:t xml:space="preserve">MPMS </w:t>
      </w:r>
      <w:r>
        <w:t>Chapter 6.</w:t>
      </w:r>
    </w:p>
    <w:p w14:paraId="646BE5C9" w14:textId="77777777" w:rsidR="00D50601" w:rsidRDefault="00D50601">
      <w:pPr>
        <w:pStyle w:val="BodyText"/>
        <w:spacing w:before="13"/>
      </w:pPr>
    </w:p>
    <w:p w14:paraId="1A5B370C" w14:textId="77777777" w:rsidR="00D50601" w:rsidRDefault="001F0B97" w:rsidP="0083594C">
      <w:pPr>
        <w:pStyle w:val="Heading5"/>
        <w:numPr>
          <w:ilvl w:val="2"/>
          <w:numId w:val="23"/>
        </w:numPr>
        <w:tabs>
          <w:tab w:val="left" w:pos="993"/>
        </w:tabs>
        <w:ind w:left="993" w:hanging="633"/>
      </w:pPr>
      <w:r>
        <w:rPr>
          <w:spacing w:val="-5"/>
        </w:rPr>
        <w:t>Turbine</w:t>
      </w:r>
      <w:r>
        <w:rPr>
          <w:spacing w:val="-6"/>
        </w:rPr>
        <w:t xml:space="preserve"> </w:t>
      </w:r>
      <w:r>
        <w:rPr>
          <w:spacing w:val="-4"/>
        </w:rPr>
        <w:t>Meter</w:t>
      </w:r>
    </w:p>
    <w:p w14:paraId="385B97D5" w14:textId="77777777" w:rsidR="00D50601" w:rsidRDefault="00D50601">
      <w:pPr>
        <w:pStyle w:val="BodyText"/>
        <w:spacing w:before="21"/>
        <w:rPr>
          <w:b/>
        </w:rPr>
      </w:pPr>
    </w:p>
    <w:p w14:paraId="2CDCA35E" w14:textId="77777777" w:rsidR="00D50601" w:rsidRDefault="001F0B97">
      <w:pPr>
        <w:pStyle w:val="BodyText"/>
        <w:spacing w:line="249" w:lineRule="auto"/>
        <w:ind w:left="360" w:right="117" w:hanging="1"/>
        <w:jc w:val="both"/>
      </w:pPr>
      <w:r>
        <w:t>The</w:t>
      </w:r>
      <w:r>
        <w:rPr>
          <w:spacing w:val="-14"/>
        </w:rPr>
        <w:t xml:space="preserve"> </w:t>
      </w:r>
      <w:r>
        <w:t>temperature</w:t>
      </w:r>
      <w:r>
        <w:rPr>
          <w:spacing w:val="-13"/>
        </w:rPr>
        <w:t xml:space="preserve"> </w:t>
      </w:r>
      <w:r>
        <w:t>device</w:t>
      </w:r>
      <w:r>
        <w:rPr>
          <w:spacing w:val="-13"/>
        </w:rPr>
        <w:t xml:space="preserve"> </w:t>
      </w:r>
      <w:r>
        <w:t>should</w:t>
      </w:r>
      <w:r>
        <w:rPr>
          <w:spacing w:val="-13"/>
        </w:rPr>
        <w:t xml:space="preserve"> </w:t>
      </w:r>
      <w:r>
        <w:t>be</w:t>
      </w:r>
      <w:r>
        <w:rPr>
          <w:spacing w:val="-13"/>
        </w:rPr>
        <w:t xml:space="preserve"> </w:t>
      </w:r>
      <w:r>
        <w:t>installed</w:t>
      </w:r>
      <w:r>
        <w:rPr>
          <w:spacing w:val="-13"/>
        </w:rPr>
        <w:t xml:space="preserve"> </w:t>
      </w:r>
      <w:r>
        <w:t>downstream</w:t>
      </w:r>
      <w:r>
        <w:rPr>
          <w:spacing w:val="-13"/>
        </w:rPr>
        <w:t xml:space="preserve"> </w:t>
      </w:r>
      <w:r>
        <w:t>of</w:t>
      </w:r>
      <w:r>
        <w:rPr>
          <w:spacing w:val="-13"/>
        </w:rPr>
        <w:t xml:space="preserve"> </w:t>
      </w:r>
      <w:r>
        <w:t>the</w:t>
      </w:r>
      <w:r>
        <w:rPr>
          <w:spacing w:val="-13"/>
        </w:rPr>
        <w:t xml:space="preserve"> </w:t>
      </w:r>
      <w:r>
        <w:t>meter.</w:t>
      </w:r>
      <w:r>
        <w:rPr>
          <w:spacing w:val="-14"/>
        </w:rPr>
        <w:t xml:space="preserve"> </w:t>
      </w:r>
      <w:r>
        <w:t>To</w:t>
      </w:r>
      <w:r>
        <w:rPr>
          <w:spacing w:val="-13"/>
        </w:rPr>
        <w:t xml:space="preserve"> </w:t>
      </w:r>
      <w:r>
        <w:t>prevent</w:t>
      </w:r>
      <w:r>
        <w:rPr>
          <w:spacing w:val="-13"/>
        </w:rPr>
        <w:t xml:space="preserve"> </w:t>
      </w:r>
      <w:r>
        <w:t>flow</w:t>
      </w:r>
      <w:r>
        <w:rPr>
          <w:spacing w:val="-13"/>
        </w:rPr>
        <w:t xml:space="preserve"> </w:t>
      </w:r>
      <w:r>
        <w:t>profile</w:t>
      </w:r>
      <w:r>
        <w:rPr>
          <w:spacing w:val="-13"/>
        </w:rPr>
        <w:t xml:space="preserve"> </w:t>
      </w:r>
      <w:r>
        <w:t>distortion,</w:t>
      </w:r>
      <w:r>
        <w:rPr>
          <w:spacing w:val="-13"/>
        </w:rPr>
        <w:t xml:space="preserve"> </w:t>
      </w:r>
      <w:r>
        <w:t>sensor</w:t>
      </w:r>
      <w:r>
        <w:rPr>
          <w:spacing w:val="-13"/>
        </w:rPr>
        <w:t xml:space="preserve"> </w:t>
      </w:r>
      <w:r>
        <w:t>wells shall</w:t>
      </w:r>
      <w:r>
        <w:rPr>
          <w:spacing w:val="-14"/>
        </w:rPr>
        <w:t xml:space="preserve"> </w:t>
      </w:r>
      <w:r>
        <w:t>be</w:t>
      </w:r>
      <w:r>
        <w:rPr>
          <w:spacing w:val="-14"/>
        </w:rPr>
        <w:t xml:space="preserve"> </w:t>
      </w:r>
      <w:r>
        <w:t>located</w:t>
      </w:r>
      <w:r>
        <w:rPr>
          <w:spacing w:val="-13"/>
        </w:rPr>
        <w:t xml:space="preserve"> </w:t>
      </w:r>
      <w:r>
        <w:t>close</w:t>
      </w:r>
      <w:r>
        <w:rPr>
          <w:spacing w:val="-13"/>
        </w:rPr>
        <w:t xml:space="preserve"> </w:t>
      </w:r>
      <w:r>
        <w:t>to</w:t>
      </w:r>
      <w:r>
        <w:rPr>
          <w:spacing w:val="-13"/>
        </w:rPr>
        <w:t xml:space="preserve"> </w:t>
      </w:r>
      <w:r>
        <w:t>the</w:t>
      </w:r>
      <w:r>
        <w:rPr>
          <w:spacing w:val="-13"/>
        </w:rPr>
        <w:t xml:space="preserve"> </w:t>
      </w:r>
      <w:r>
        <w:t>meter</w:t>
      </w:r>
      <w:r>
        <w:rPr>
          <w:spacing w:val="-13"/>
        </w:rPr>
        <w:t xml:space="preserve"> </w:t>
      </w:r>
      <w:r>
        <w:t>but</w:t>
      </w:r>
      <w:r>
        <w:rPr>
          <w:spacing w:val="-13"/>
        </w:rPr>
        <w:t xml:space="preserve"> </w:t>
      </w:r>
      <w:r>
        <w:t>not</w:t>
      </w:r>
      <w:r>
        <w:rPr>
          <w:spacing w:val="-14"/>
        </w:rPr>
        <w:t xml:space="preserve"> </w:t>
      </w:r>
      <w:r>
        <w:t>to</w:t>
      </w:r>
      <w:r>
        <w:rPr>
          <w:spacing w:val="-13"/>
        </w:rPr>
        <w:t xml:space="preserve"> </w:t>
      </w:r>
      <w:r>
        <w:t>be</w:t>
      </w:r>
      <w:r>
        <w:rPr>
          <w:spacing w:val="-14"/>
        </w:rPr>
        <w:t xml:space="preserve"> </w:t>
      </w:r>
      <w:r>
        <w:t>less</w:t>
      </w:r>
      <w:r>
        <w:rPr>
          <w:spacing w:val="-13"/>
        </w:rPr>
        <w:t xml:space="preserve"> </w:t>
      </w:r>
      <w:r>
        <w:t>than</w:t>
      </w:r>
      <w:r>
        <w:rPr>
          <w:spacing w:val="-13"/>
        </w:rPr>
        <w:t xml:space="preserve"> </w:t>
      </w:r>
      <w:r>
        <w:t>five</w:t>
      </w:r>
      <w:r>
        <w:rPr>
          <w:spacing w:val="-14"/>
        </w:rPr>
        <w:t xml:space="preserve"> </w:t>
      </w:r>
      <w:r>
        <w:t>pipe</w:t>
      </w:r>
      <w:r>
        <w:rPr>
          <w:spacing w:val="-14"/>
        </w:rPr>
        <w:t xml:space="preserve"> </w:t>
      </w:r>
      <w:r>
        <w:t>diameters</w:t>
      </w:r>
      <w:r>
        <w:rPr>
          <w:spacing w:val="-14"/>
        </w:rPr>
        <w:t xml:space="preserve"> </w:t>
      </w:r>
      <w:r>
        <w:t>from</w:t>
      </w:r>
      <w:r>
        <w:rPr>
          <w:spacing w:val="-13"/>
        </w:rPr>
        <w:t xml:space="preserve"> </w:t>
      </w:r>
      <w:r>
        <w:t>the</w:t>
      </w:r>
      <w:r>
        <w:rPr>
          <w:spacing w:val="-12"/>
        </w:rPr>
        <w:t xml:space="preserve"> </w:t>
      </w:r>
      <w:r>
        <w:t>outlet</w:t>
      </w:r>
      <w:r>
        <w:rPr>
          <w:spacing w:val="-13"/>
        </w:rPr>
        <w:t xml:space="preserve"> </w:t>
      </w:r>
      <w:r>
        <w:t>flange</w:t>
      </w:r>
      <w:r>
        <w:rPr>
          <w:spacing w:val="-13"/>
        </w:rPr>
        <w:t xml:space="preserve"> </w:t>
      </w:r>
      <w:r>
        <w:t>of</w:t>
      </w:r>
      <w:r>
        <w:rPr>
          <w:spacing w:val="-13"/>
        </w:rPr>
        <w:t xml:space="preserve"> </w:t>
      </w:r>
      <w:r>
        <w:t>the</w:t>
      </w:r>
      <w:r>
        <w:rPr>
          <w:spacing w:val="-14"/>
        </w:rPr>
        <w:t xml:space="preserve"> </w:t>
      </w:r>
      <w:r>
        <w:t>meter.</w:t>
      </w:r>
      <w:r>
        <w:rPr>
          <w:spacing w:val="-14"/>
        </w:rPr>
        <w:t xml:space="preserve"> </w:t>
      </w:r>
      <w:r>
        <w:t>This would</w:t>
      </w:r>
      <w:r>
        <w:rPr>
          <w:spacing w:val="-12"/>
        </w:rPr>
        <w:t xml:space="preserve"> </w:t>
      </w:r>
      <w:r>
        <w:t>include</w:t>
      </w:r>
      <w:r>
        <w:rPr>
          <w:spacing w:val="-12"/>
        </w:rPr>
        <w:t xml:space="preserve"> </w:t>
      </w:r>
      <w:r>
        <w:t>the</w:t>
      </w:r>
      <w:r>
        <w:rPr>
          <w:spacing w:val="-11"/>
        </w:rPr>
        <w:t xml:space="preserve"> </w:t>
      </w:r>
      <w:r>
        <w:t>sensor</w:t>
      </w:r>
      <w:r>
        <w:rPr>
          <w:spacing w:val="-11"/>
        </w:rPr>
        <w:t xml:space="preserve"> </w:t>
      </w:r>
      <w:r>
        <w:t>well</w:t>
      </w:r>
      <w:r>
        <w:rPr>
          <w:spacing w:val="-11"/>
        </w:rPr>
        <w:t xml:space="preserve"> </w:t>
      </w:r>
      <w:r>
        <w:t>and</w:t>
      </w:r>
      <w:r>
        <w:rPr>
          <w:spacing w:val="-11"/>
        </w:rPr>
        <w:t xml:space="preserve"> </w:t>
      </w:r>
      <w:r>
        <w:t>test</w:t>
      </w:r>
      <w:r>
        <w:rPr>
          <w:spacing w:val="-12"/>
        </w:rPr>
        <w:t xml:space="preserve"> </w:t>
      </w:r>
      <w:r>
        <w:t>well</w:t>
      </w:r>
      <w:r>
        <w:rPr>
          <w:spacing w:val="-11"/>
        </w:rPr>
        <w:t xml:space="preserve"> </w:t>
      </w:r>
      <w:r>
        <w:t>since</w:t>
      </w:r>
      <w:r>
        <w:rPr>
          <w:spacing w:val="-11"/>
        </w:rPr>
        <w:t xml:space="preserve"> </w:t>
      </w:r>
      <w:r>
        <w:t>these</w:t>
      </w:r>
      <w:r>
        <w:rPr>
          <w:spacing w:val="-11"/>
        </w:rPr>
        <w:t xml:space="preserve"> </w:t>
      </w:r>
      <w:r>
        <w:t>devices</w:t>
      </w:r>
      <w:r>
        <w:rPr>
          <w:spacing w:val="-10"/>
        </w:rPr>
        <w:t xml:space="preserve"> </w:t>
      </w:r>
      <w:r>
        <w:t>disrupt</w:t>
      </w:r>
      <w:r>
        <w:rPr>
          <w:spacing w:val="-11"/>
        </w:rPr>
        <w:t xml:space="preserve"> </w:t>
      </w:r>
      <w:r>
        <w:t>flow</w:t>
      </w:r>
      <w:r>
        <w:rPr>
          <w:spacing w:val="-11"/>
        </w:rPr>
        <w:t xml:space="preserve"> </w:t>
      </w:r>
      <w:r>
        <w:t>patterns.</w:t>
      </w:r>
      <w:r>
        <w:rPr>
          <w:spacing w:val="-11"/>
        </w:rPr>
        <w:t xml:space="preserve"> </w:t>
      </w:r>
      <w:r>
        <w:t>In</w:t>
      </w:r>
      <w:r>
        <w:rPr>
          <w:spacing w:val="-11"/>
        </w:rPr>
        <w:t xml:space="preserve"> </w:t>
      </w:r>
      <w:r>
        <w:t>case</w:t>
      </w:r>
      <w:r>
        <w:rPr>
          <w:spacing w:val="-11"/>
        </w:rPr>
        <w:t xml:space="preserve"> </w:t>
      </w:r>
      <w:r>
        <w:t>of</w:t>
      </w:r>
      <w:r>
        <w:rPr>
          <w:spacing w:val="-11"/>
        </w:rPr>
        <w:t xml:space="preserve"> </w:t>
      </w:r>
      <w:r>
        <w:t>a</w:t>
      </w:r>
      <w:r>
        <w:rPr>
          <w:spacing w:val="-11"/>
        </w:rPr>
        <w:t xml:space="preserve"> </w:t>
      </w:r>
      <w:r>
        <w:t>bidirectional</w:t>
      </w:r>
      <w:r>
        <w:rPr>
          <w:spacing w:val="-11"/>
        </w:rPr>
        <w:t xml:space="preserve"> </w:t>
      </w:r>
      <w:r>
        <w:t xml:space="preserve">meter </w:t>
      </w:r>
      <w:r>
        <w:rPr>
          <w:spacing w:val="-2"/>
        </w:rPr>
        <w:t>the</w:t>
      </w:r>
      <w:r>
        <w:rPr>
          <w:spacing w:val="-5"/>
        </w:rPr>
        <w:t xml:space="preserve"> </w:t>
      </w:r>
      <w:r>
        <w:rPr>
          <w:spacing w:val="-2"/>
        </w:rPr>
        <w:t>temperature</w:t>
      </w:r>
      <w:r>
        <w:rPr>
          <w:spacing w:val="-6"/>
        </w:rPr>
        <w:t xml:space="preserve"> </w:t>
      </w:r>
      <w:r>
        <w:rPr>
          <w:spacing w:val="-2"/>
        </w:rPr>
        <w:t>devices</w:t>
      </w:r>
      <w:r>
        <w:rPr>
          <w:spacing w:val="-6"/>
        </w:rPr>
        <w:t xml:space="preserve"> </w:t>
      </w:r>
      <w:r>
        <w:rPr>
          <w:spacing w:val="-2"/>
        </w:rPr>
        <w:t>shall</w:t>
      </w:r>
      <w:r>
        <w:rPr>
          <w:spacing w:val="-5"/>
        </w:rPr>
        <w:t xml:space="preserve"> </w:t>
      </w:r>
      <w:r>
        <w:rPr>
          <w:spacing w:val="-2"/>
        </w:rPr>
        <w:t>be</w:t>
      </w:r>
      <w:r>
        <w:rPr>
          <w:spacing w:val="-5"/>
        </w:rPr>
        <w:t xml:space="preserve"> </w:t>
      </w:r>
      <w:r>
        <w:rPr>
          <w:spacing w:val="-2"/>
        </w:rPr>
        <w:t>mounted</w:t>
      </w:r>
      <w:r>
        <w:rPr>
          <w:spacing w:val="-5"/>
        </w:rPr>
        <w:t xml:space="preserve"> </w:t>
      </w:r>
      <w:r>
        <w:rPr>
          <w:spacing w:val="-2"/>
        </w:rPr>
        <w:t>outside</w:t>
      </w:r>
      <w:r>
        <w:rPr>
          <w:spacing w:val="-5"/>
        </w:rPr>
        <w:t xml:space="preserve"> </w:t>
      </w:r>
      <w:r>
        <w:rPr>
          <w:spacing w:val="-2"/>
        </w:rPr>
        <w:t>the</w:t>
      </w:r>
      <w:r>
        <w:rPr>
          <w:spacing w:val="-6"/>
        </w:rPr>
        <w:t xml:space="preserve"> </w:t>
      </w:r>
      <w:r>
        <w:rPr>
          <w:spacing w:val="-2"/>
        </w:rPr>
        <w:t>boundaries</w:t>
      </w:r>
      <w:r>
        <w:rPr>
          <w:spacing w:val="-5"/>
        </w:rPr>
        <w:t xml:space="preserve"> </w:t>
      </w:r>
      <w:r>
        <w:rPr>
          <w:spacing w:val="-2"/>
        </w:rPr>
        <w:t>of</w:t>
      </w:r>
      <w:r>
        <w:rPr>
          <w:spacing w:val="-4"/>
        </w:rPr>
        <w:t xml:space="preserve"> </w:t>
      </w:r>
      <w:r>
        <w:rPr>
          <w:spacing w:val="-2"/>
        </w:rPr>
        <w:t>flow-conditioning</w:t>
      </w:r>
      <w:r>
        <w:rPr>
          <w:spacing w:val="-5"/>
        </w:rPr>
        <w:t xml:space="preserve"> </w:t>
      </w:r>
      <w:r>
        <w:rPr>
          <w:spacing w:val="-2"/>
        </w:rPr>
        <w:t>elements</w:t>
      </w:r>
      <w:r>
        <w:rPr>
          <w:spacing w:val="-5"/>
        </w:rPr>
        <w:t xml:space="preserve"> </w:t>
      </w:r>
      <w:r>
        <w:rPr>
          <w:spacing w:val="-2"/>
        </w:rPr>
        <w:t>or</w:t>
      </w:r>
      <w:r>
        <w:rPr>
          <w:spacing w:val="-6"/>
        </w:rPr>
        <w:t xml:space="preserve"> </w:t>
      </w:r>
      <w:r>
        <w:rPr>
          <w:spacing w:val="-2"/>
        </w:rPr>
        <w:t>piping.</w:t>
      </w:r>
      <w:r>
        <w:rPr>
          <w:spacing w:val="-6"/>
        </w:rPr>
        <w:t xml:space="preserve"> </w:t>
      </w:r>
      <w:r>
        <w:rPr>
          <w:spacing w:val="-2"/>
        </w:rPr>
        <w:t>In</w:t>
      </w:r>
      <w:r>
        <w:rPr>
          <w:spacing w:val="-5"/>
        </w:rPr>
        <w:t xml:space="preserve"> </w:t>
      </w:r>
      <w:r>
        <w:rPr>
          <w:spacing w:val="-2"/>
        </w:rPr>
        <w:t xml:space="preserve">general, </w:t>
      </w:r>
      <w:r>
        <w:t>the</w:t>
      </w:r>
      <w:r>
        <w:rPr>
          <w:spacing w:val="-7"/>
        </w:rPr>
        <w:t xml:space="preserve"> </w:t>
      </w:r>
      <w:r>
        <w:t>downstream</w:t>
      </w:r>
      <w:r>
        <w:rPr>
          <w:spacing w:val="-7"/>
        </w:rPr>
        <w:t xml:space="preserve"> </w:t>
      </w:r>
      <w:r>
        <w:t>location</w:t>
      </w:r>
      <w:r>
        <w:rPr>
          <w:spacing w:val="-7"/>
        </w:rPr>
        <w:t xml:space="preserve"> </w:t>
      </w:r>
      <w:r>
        <w:t>is</w:t>
      </w:r>
      <w:r>
        <w:rPr>
          <w:spacing w:val="-7"/>
        </w:rPr>
        <w:t xml:space="preserve"> </w:t>
      </w:r>
      <w:r>
        <w:t>preferred</w:t>
      </w:r>
      <w:r>
        <w:rPr>
          <w:spacing w:val="-7"/>
        </w:rPr>
        <w:t xml:space="preserve"> </w:t>
      </w:r>
      <w:r>
        <w:t>since</w:t>
      </w:r>
      <w:r>
        <w:rPr>
          <w:spacing w:val="-7"/>
        </w:rPr>
        <w:t xml:space="preserve"> </w:t>
      </w:r>
      <w:r>
        <w:t>it</w:t>
      </w:r>
      <w:r>
        <w:rPr>
          <w:spacing w:val="-8"/>
        </w:rPr>
        <w:t xml:space="preserve"> </w:t>
      </w:r>
      <w:r>
        <w:t>will</w:t>
      </w:r>
      <w:r>
        <w:rPr>
          <w:spacing w:val="-7"/>
        </w:rPr>
        <w:t xml:space="preserve"> </w:t>
      </w:r>
      <w:r>
        <w:t>not</w:t>
      </w:r>
      <w:r>
        <w:rPr>
          <w:spacing w:val="-7"/>
        </w:rPr>
        <w:t xml:space="preserve"> </w:t>
      </w:r>
      <w:r>
        <w:t>affect</w:t>
      </w:r>
      <w:r>
        <w:rPr>
          <w:spacing w:val="-7"/>
        </w:rPr>
        <w:t xml:space="preserve"> </w:t>
      </w:r>
      <w:r>
        <w:t>flow-conditioning</w:t>
      </w:r>
      <w:r>
        <w:rPr>
          <w:spacing w:val="-7"/>
        </w:rPr>
        <w:t xml:space="preserve"> </w:t>
      </w:r>
      <w:r>
        <w:t>requirements.</w:t>
      </w:r>
    </w:p>
    <w:p w14:paraId="27741096" w14:textId="77777777" w:rsidR="00D50601" w:rsidRDefault="00D50601">
      <w:pPr>
        <w:pStyle w:val="BodyText"/>
        <w:spacing w:before="14"/>
      </w:pPr>
    </w:p>
    <w:p w14:paraId="2AAD1041" w14:textId="77777777" w:rsidR="00D50601" w:rsidRDefault="001F0B97">
      <w:pPr>
        <w:pStyle w:val="BodyText"/>
        <w:spacing w:line="249" w:lineRule="auto"/>
        <w:ind w:left="360" w:right="118"/>
        <w:jc w:val="both"/>
      </w:pPr>
      <w:r>
        <w:rPr>
          <w:spacing w:val="-2"/>
        </w:rPr>
        <w:t>Caution</w:t>
      </w:r>
      <w:r>
        <w:rPr>
          <w:spacing w:val="-8"/>
        </w:rPr>
        <w:t xml:space="preserve"> </w:t>
      </w:r>
      <w:r>
        <w:rPr>
          <w:spacing w:val="-2"/>
        </w:rPr>
        <w:t>should</w:t>
      </w:r>
      <w:r>
        <w:rPr>
          <w:spacing w:val="-10"/>
        </w:rPr>
        <w:t xml:space="preserve"> </w:t>
      </w:r>
      <w:r>
        <w:rPr>
          <w:spacing w:val="-2"/>
        </w:rPr>
        <w:t>be</w:t>
      </w:r>
      <w:r>
        <w:rPr>
          <w:spacing w:val="-8"/>
        </w:rPr>
        <w:t xml:space="preserve"> </w:t>
      </w:r>
      <w:r>
        <w:rPr>
          <w:spacing w:val="-2"/>
        </w:rPr>
        <w:t>exercised</w:t>
      </w:r>
      <w:r>
        <w:rPr>
          <w:spacing w:val="-10"/>
        </w:rPr>
        <w:t xml:space="preserve"> </w:t>
      </w:r>
      <w:r>
        <w:rPr>
          <w:spacing w:val="-2"/>
        </w:rPr>
        <w:t>if</w:t>
      </w:r>
      <w:r>
        <w:rPr>
          <w:spacing w:val="-8"/>
        </w:rPr>
        <w:t xml:space="preserve"> </w:t>
      </w:r>
      <w:r>
        <w:rPr>
          <w:spacing w:val="-2"/>
        </w:rPr>
        <w:t>placing</w:t>
      </w:r>
      <w:r>
        <w:rPr>
          <w:spacing w:val="-10"/>
        </w:rPr>
        <w:t xml:space="preserve"> </w:t>
      </w:r>
      <w:r>
        <w:rPr>
          <w:spacing w:val="-2"/>
        </w:rPr>
        <w:t>the</w:t>
      </w:r>
      <w:r>
        <w:rPr>
          <w:spacing w:val="-8"/>
        </w:rPr>
        <w:t xml:space="preserve"> </w:t>
      </w:r>
      <w:r>
        <w:rPr>
          <w:spacing w:val="-2"/>
        </w:rPr>
        <w:t>temperature</w:t>
      </w:r>
      <w:r>
        <w:rPr>
          <w:spacing w:val="-8"/>
        </w:rPr>
        <w:t xml:space="preserve"> </w:t>
      </w:r>
      <w:r>
        <w:rPr>
          <w:spacing w:val="-2"/>
        </w:rPr>
        <w:t>device</w:t>
      </w:r>
      <w:r>
        <w:rPr>
          <w:spacing w:val="-8"/>
        </w:rPr>
        <w:t xml:space="preserve"> </w:t>
      </w:r>
      <w:r>
        <w:rPr>
          <w:spacing w:val="-2"/>
        </w:rPr>
        <w:t>upstream</w:t>
      </w:r>
      <w:r>
        <w:rPr>
          <w:spacing w:val="-8"/>
        </w:rPr>
        <w:t xml:space="preserve"> </w:t>
      </w:r>
      <w:r>
        <w:rPr>
          <w:spacing w:val="-2"/>
        </w:rPr>
        <w:t>in</w:t>
      </w:r>
      <w:r>
        <w:rPr>
          <w:spacing w:val="-8"/>
        </w:rPr>
        <w:t xml:space="preserve"> </w:t>
      </w:r>
      <w:r>
        <w:rPr>
          <w:spacing w:val="-2"/>
        </w:rPr>
        <w:t>a</w:t>
      </w:r>
      <w:r>
        <w:rPr>
          <w:spacing w:val="-10"/>
        </w:rPr>
        <w:t xml:space="preserve"> </w:t>
      </w:r>
      <w:r>
        <w:rPr>
          <w:spacing w:val="-2"/>
        </w:rPr>
        <w:t>turbine</w:t>
      </w:r>
      <w:r>
        <w:rPr>
          <w:spacing w:val="-10"/>
        </w:rPr>
        <w:t xml:space="preserve"> </w:t>
      </w:r>
      <w:r>
        <w:rPr>
          <w:spacing w:val="-2"/>
        </w:rPr>
        <w:t>meter</w:t>
      </w:r>
      <w:r>
        <w:rPr>
          <w:spacing w:val="-10"/>
        </w:rPr>
        <w:t xml:space="preserve"> </w:t>
      </w:r>
      <w:r>
        <w:rPr>
          <w:spacing w:val="-2"/>
        </w:rPr>
        <w:t>run</w:t>
      </w:r>
      <w:r>
        <w:rPr>
          <w:spacing w:val="-8"/>
        </w:rPr>
        <w:t xml:space="preserve"> </w:t>
      </w:r>
      <w:r>
        <w:rPr>
          <w:spacing w:val="-2"/>
        </w:rPr>
        <w:t>so</w:t>
      </w:r>
      <w:r>
        <w:rPr>
          <w:spacing w:val="-8"/>
        </w:rPr>
        <w:t xml:space="preserve"> </w:t>
      </w:r>
      <w:r>
        <w:rPr>
          <w:spacing w:val="-2"/>
        </w:rPr>
        <w:t>as</w:t>
      </w:r>
      <w:r>
        <w:rPr>
          <w:spacing w:val="-10"/>
        </w:rPr>
        <w:t xml:space="preserve"> </w:t>
      </w:r>
      <w:r>
        <w:rPr>
          <w:spacing w:val="-2"/>
        </w:rPr>
        <w:t>not</w:t>
      </w:r>
      <w:r>
        <w:rPr>
          <w:spacing w:val="-9"/>
        </w:rPr>
        <w:t xml:space="preserve"> </w:t>
      </w:r>
      <w:r>
        <w:rPr>
          <w:spacing w:val="-2"/>
        </w:rPr>
        <w:t>to</w:t>
      </w:r>
      <w:r>
        <w:rPr>
          <w:spacing w:val="-8"/>
        </w:rPr>
        <w:t xml:space="preserve"> </w:t>
      </w:r>
      <w:r>
        <w:rPr>
          <w:spacing w:val="-2"/>
        </w:rPr>
        <w:t>disturb</w:t>
      </w:r>
      <w:r>
        <w:rPr>
          <w:spacing w:val="-8"/>
        </w:rPr>
        <w:t xml:space="preserve"> </w:t>
      </w:r>
      <w:r>
        <w:rPr>
          <w:spacing w:val="-2"/>
        </w:rPr>
        <w:t xml:space="preserve">the </w:t>
      </w:r>
      <w:r>
        <w:t>flow</w:t>
      </w:r>
      <w:r>
        <w:rPr>
          <w:spacing w:val="-14"/>
        </w:rPr>
        <w:t xml:space="preserve"> </w:t>
      </w:r>
      <w:r>
        <w:t>profile.</w:t>
      </w:r>
      <w:r>
        <w:rPr>
          <w:spacing w:val="-14"/>
        </w:rPr>
        <w:t xml:space="preserve"> </w:t>
      </w:r>
      <w:r>
        <w:t>For</w:t>
      </w:r>
      <w:r>
        <w:rPr>
          <w:spacing w:val="-13"/>
        </w:rPr>
        <w:t xml:space="preserve"> </w:t>
      </w:r>
      <w:r>
        <w:t>more</w:t>
      </w:r>
      <w:r>
        <w:rPr>
          <w:spacing w:val="-13"/>
        </w:rPr>
        <w:t xml:space="preserve"> </w:t>
      </w:r>
      <w:r>
        <w:t>information</w:t>
      </w:r>
      <w:r>
        <w:rPr>
          <w:spacing w:val="-13"/>
        </w:rPr>
        <w:t xml:space="preserve"> </w:t>
      </w:r>
      <w:r>
        <w:t>on</w:t>
      </w:r>
      <w:r>
        <w:rPr>
          <w:spacing w:val="-12"/>
        </w:rPr>
        <w:t xml:space="preserve"> </w:t>
      </w:r>
      <w:r>
        <w:t>the</w:t>
      </w:r>
      <w:r>
        <w:rPr>
          <w:spacing w:val="-13"/>
        </w:rPr>
        <w:t xml:space="preserve"> </w:t>
      </w:r>
      <w:r>
        <w:t>typical</w:t>
      </w:r>
      <w:r>
        <w:rPr>
          <w:spacing w:val="-13"/>
        </w:rPr>
        <w:t xml:space="preserve"> </w:t>
      </w:r>
      <w:r>
        <w:t>installation</w:t>
      </w:r>
      <w:r>
        <w:rPr>
          <w:spacing w:val="-12"/>
        </w:rPr>
        <w:t xml:space="preserve"> </w:t>
      </w:r>
      <w:r>
        <w:t>for</w:t>
      </w:r>
      <w:r>
        <w:rPr>
          <w:spacing w:val="-12"/>
        </w:rPr>
        <w:t xml:space="preserve"> </w:t>
      </w:r>
      <w:r>
        <w:t>turbine</w:t>
      </w:r>
      <w:r>
        <w:rPr>
          <w:spacing w:val="-12"/>
        </w:rPr>
        <w:t xml:space="preserve"> </w:t>
      </w:r>
      <w:r>
        <w:t>meter,</w:t>
      </w:r>
      <w:r>
        <w:rPr>
          <w:spacing w:val="-11"/>
        </w:rPr>
        <w:t xml:space="preserve"> </w:t>
      </w:r>
      <w:r>
        <w:t>refer</w:t>
      </w:r>
      <w:r>
        <w:rPr>
          <w:spacing w:val="-13"/>
        </w:rPr>
        <w:t xml:space="preserve"> </w:t>
      </w:r>
      <w:r>
        <w:t>to</w:t>
      </w:r>
      <w:r>
        <w:rPr>
          <w:spacing w:val="-14"/>
        </w:rPr>
        <w:t xml:space="preserve"> </w:t>
      </w:r>
      <w:r>
        <w:t>API</w:t>
      </w:r>
      <w:r>
        <w:rPr>
          <w:spacing w:val="-13"/>
        </w:rPr>
        <w:t xml:space="preserve"> </w:t>
      </w:r>
      <w:r>
        <w:rPr>
          <w:i/>
        </w:rPr>
        <w:t>MPMS</w:t>
      </w:r>
      <w:r>
        <w:rPr>
          <w:i/>
          <w:spacing w:val="-12"/>
        </w:rPr>
        <w:t xml:space="preserve"> </w:t>
      </w:r>
      <w:r>
        <w:t>Chapters</w:t>
      </w:r>
      <w:r>
        <w:rPr>
          <w:spacing w:val="-12"/>
        </w:rPr>
        <w:t xml:space="preserve"> </w:t>
      </w:r>
      <w:r>
        <w:t>5.3</w:t>
      </w:r>
      <w:r>
        <w:rPr>
          <w:spacing w:val="-12"/>
        </w:rPr>
        <w:t xml:space="preserve"> </w:t>
      </w:r>
      <w:r>
        <w:t>and</w:t>
      </w:r>
      <w:r>
        <w:rPr>
          <w:spacing w:val="-13"/>
        </w:rPr>
        <w:t xml:space="preserve"> </w:t>
      </w:r>
      <w:r>
        <w:t>6.</w:t>
      </w:r>
    </w:p>
    <w:p w14:paraId="4C554536" w14:textId="77777777" w:rsidR="00D50601" w:rsidRDefault="00D50601">
      <w:pPr>
        <w:pStyle w:val="BodyText"/>
        <w:spacing w:before="12"/>
      </w:pPr>
    </w:p>
    <w:p w14:paraId="7E4CF9E9" w14:textId="77777777" w:rsidR="00D50601" w:rsidRDefault="001F0B97" w:rsidP="0083594C">
      <w:pPr>
        <w:pStyle w:val="Heading5"/>
        <w:numPr>
          <w:ilvl w:val="2"/>
          <w:numId w:val="23"/>
        </w:numPr>
        <w:tabs>
          <w:tab w:val="left" w:pos="993"/>
        </w:tabs>
        <w:ind w:left="993" w:hanging="633"/>
      </w:pPr>
      <w:r>
        <w:rPr>
          <w:spacing w:val="-2"/>
        </w:rPr>
        <w:t>Ultrasonic</w:t>
      </w:r>
      <w:r>
        <w:rPr>
          <w:spacing w:val="-10"/>
        </w:rPr>
        <w:t xml:space="preserve"> </w:t>
      </w:r>
      <w:r>
        <w:rPr>
          <w:spacing w:val="-2"/>
        </w:rPr>
        <w:t>Flow</w:t>
      </w:r>
      <w:r>
        <w:rPr>
          <w:spacing w:val="-9"/>
        </w:rPr>
        <w:t xml:space="preserve"> </w:t>
      </w:r>
      <w:r>
        <w:rPr>
          <w:spacing w:val="-4"/>
        </w:rPr>
        <w:t>Meter</w:t>
      </w:r>
    </w:p>
    <w:p w14:paraId="6A1C62EB" w14:textId="77777777" w:rsidR="00D50601" w:rsidRDefault="00D50601">
      <w:pPr>
        <w:pStyle w:val="BodyText"/>
        <w:spacing w:before="20"/>
        <w:rPr>
          <w:b/>
        </w:rPr>
      </w:pPr>
    </w:p>
    <w:p w14:paraId="5E0BB433" w14:textId="77777777" w:rsidR="00D50601" w:rsidRDefault="001F0B97">
      <w:pPr>
        <w:pStyle w:val="BodyText"/>
        <w:spacing w:line="249" w:lineRule="auto"/>
        <w:ind w:left="360" w:right="118"/>
        <w:jc w:val="both"/>
      </w:pPr>
      <w:r>
        <w:t>Temperature sensor installed for a metering system using ultrasonic flow meter (USM) shall be installed in accordance</w:t>
      </w:r>
      <w:r>
        <w:rPr>
          <w:spacing w:val="-9"/>
        </w:rPr>
        <w:t xml:space="preserve"> </w:t>
      </w:r>
      <w:r>
        <w:t>with</w:t>
      </w:r>
      <w:r>
        <w:rPr>
          <w:spacing w:val="-7"/>
        </w:rPr>
        <w:t xml:space="preserve"> </w:t>
      </w:r>
      <w:r>
        <w:t>the</w:t>
      </w:r>
      <w:r>
        <w:rPr>
          <w:spacing w:val="-8"/>
        </w:rPr>
        <w:t xml:space="preserve"> </w:t>
      </w:r>
      <w:r>
        <w:t>requirement</w:t>
      </w:r>
      <w:r>
        <w:rPr>
          <w:spacing w:val="-8"/>
        </w:rPr>
        <w:t xml:space="preserve"> </w:t>
      </w:r>
      <w:r>
        <w:t>of</w:t>
      </w:r>
      <w:r>
        <w:rPr>
          <w:spacing w:val="-16"/>
        </w:rPr>
        <w:t xml:space="preserve"> </w:t>
      </w:r>
      <w:r>
        <w:t>API</w:t>
      </w:r>
      <w:r>
        <w:rPr>
          <w:spacing w:val="-7"/>
        </w:rPr>
        <w:t xml:space="preserve"> </w:t>
      </w:r>
      <w:r>
        <w:rPr>
          <w:i/>
        </w:rPr>
        <w:t>MPMS</w:t>
      </w:r>
      <w:r>
        <w:rPr>
          <w:i/>
          <w:spacing w:val="-8"/>
        </w:rPr>
        <w:t xml:space="preserve"> </w:t>
      </w:r>
      <w:r>
        <w:t>Chapters</w:t>
      </w:r>
      <w:r>
        <w:rPr>
          <w:spacing w:val="-8"/>
        </w:rPr>
        <w:t xml:space="preserve"> </w:t>
      </w:r>
      <w:r>
        <w:t>5.8</w:t>
      </w:r>
      <w:r>
        <w:rPr>
          <w:spacing w:val="-7"/>
        </w:rPr>
        <w:t xml:space="preserve"> </w:t>
      </w:r>
      <w:r>
        <w:t>and</w:t>
      </w:r>
      <w:r>
        <w:rPr>
          <w:spacing w:val="-7"/>
        </w:rPr>
        <w:t xml:space="preserve"> </w:t>
      </w:r>
      <w:r>
        <w:t>6</w:t>
      </w:r>
      <w:r>
        <w:rPr>
          <w:spacing w:val="-7"/>
        </w:rPr>
        <w:t xml:space="preserve"> </w:t>
      </w:r>
      <w:r>
        <w:t>or</w:t>
      </w:r>
      <w:r>
        <w:rPr>
          <w:spacing w:val="-8"/>
        </w:rPr>
        <w:t xml:space="preserve"> </w:t>
      </w:r>
      <w:r>
        <w:t>the</w:t>
      </w:r>
      <w:r>
        <w:rPr>
          <w:spacing w:val="-8"/>
        </w:rPr>
        <w:t xml:space="preserve"> </w:t>
      </w:r>
      <w:r>
        <w:t>manufacturer</w:t>
      </w:r>
      <w:r>
        <w:rPr>
          <w:spacing w:val="-8"/>
        </w:rPr>
        <w:t xml:space="preserve"> </w:t>
      </w:r>
      <w:r>
        <w:t>installation</w:t>
      </w:r>
      <w:r>
        <w:rPr>
          <w:spacing w:val="-7"/>
        </w:rPr>
        <w:t xml:space="preserve"> </w:t>
      </w:r>
      <w:r>
        <w:t>requirements.</w:t>
      </w:r>
    </w:p>
    <w:p w14:paraId="020CF8C6" w14:textId="77777777" w:rsidR="00D50601" w:rsidRDefault="00D50601">
      <w:pPr>
        <w:pStyle w:val="BodyText"/>
        <w:spacing w:before="11"/>
      </w:pPr>
    </w:p>
    <w:p w14:paraId="46B07B27" w14:textId="77777777" w:rsidR="00D50601" w:rsidRDefault="001F0B97">
      <w:pPr>
        <w:pStyle w:val="BodyText"/>
        <w:spacing w:before="1" w:line="249" w:lineRule="auto"/>
        <w:ind w:left="360" w:right="118"/>
        <w:jc w:val="both"/>
      </w:pPr>
      <w:r>
        <w:t>The</w:t>
      </w:r>
      <w:r>
        <w:rPr>
          <w:spacing w:val="-1"/>
        </w:rPr>
        <w:t xml:space="preserve"> </w:t>
      </w:r>
      <w:r>
        <w:t>thermowell,</w:t>
      </w:r>
      <w:r>
        <w:rPr>
          <w:spacing w:val="-1"/>
        </w:rPr>
        <w:t xml:space="preserve"> </w:t>
      </w:r>
      <w:r>
        <w:t>temperature</w:t>
      </w:r>
      <w:r>
        <w:rPr>
          <w:spacing w:val="-1"/>
        </w:rPr>
        <w:t xml:space="preserve"> </w:t>
      </w:r>
      <w:r>
        <w:t>sensor</w:t>
      </w:r>
      <w:r>
        <w:rPr>
          <w:spacing w:val="-1"/>
        </w:rPr>
        <w:t xml:space="preserve"> </w:t>
      </w:r>
      <w:r>
        <w:t>and</w:t>
      </w:r>
      <w:r>
        <w:rPr>
          <w:spacing w:val="-1"/>
        </w:rPr>
        <w:t xml:space="preserve"> </w:t>
      </w:r>
      <w:r>
        <w:t>transmitter</w:t>
      </w:r>
      <w:r>
        <w:rPr>
          <w:spacing w:val="-1"/>
        </w:rPr>
        <w:t xml:space="preserve"> </w:t>
      </w:r>
      <w:r>
        <w:t>shall</w:t>
      </w:r>
      <w:r>
        <w:rPr>
          <w:spacing w:val="-1"/>
        </w:rPr>
        <w:t xml:space="preserve"> </w:t>
      </w:r>
      <w:r>
        <w:t>be installed</w:t>
      </w:r>
      <w:r>
        <w:rPr>
          <w:spacing w:val="-1"/>
        </w:rPr>
        <w:t xml:space="preserve"> </w:t>
      </w:r>
      <w:r>
        <w:t>to</w:t>
      </w:r>
      <w:r>
        <w:rPr>
          <w:spacing w:val="-1"/>
        </w:rPr>
        <w:t xml:space="preserve"> </w:t>
      </w:r>
      <w:r>
        <w:t>minimize</w:t>
      </w:r>
      <w:r>
        <w:rPr>
          <w:spacing w:val="-1"/>
        </w:rPr>
        <w:t xml:space="preserve"> </w:t>
      </w:r>
      <w:r>
        <w:t>any</w:t>
      </w:r>
      <w:r>
        <w:rPr>
          <w:spacing w:val="-1"/>
        </w:rPr>
        <w:t xml:space="preserve"> </w:t>
      </w:r>
      <w:r>
        <w:t>possible</w:t>
      </w:r>
      <w:r>
        <w:rPr>
          <w:spacing w:val="-1"/>
        </w:rPr>
        <w:t xml:space="preserve"> </w:t>
      </w:r>
      <w:r>
        <w:t>noise</w:t>
      </w:r>
      <w:r>
        <w:rPr>
          <w:spacing w:val="-1"/>
        </w:rPr>
        <w:t xml:space="preserve"> </w:t>
      </w:r>
      <w:r>
        <w:t>affecting</w:t>
      </w:r>
      <w:r>
        <w:rPr>
          <w:spacing w:val="-1"/>
        </w:rPr>
        <w:t xml:space="preserve"> </w:t>
      </w:r>
      <w:r>
        <w:t>the output signal of the USM transducer.</w:t>
      </w:r>
    </w:p>
    <w:p w14:paraId="6C24F3A3" w14:textId="77777777" w:rsidR="00D50601" w:rsidRDefault="00D50601">
      <w:pPr>
        <w:pStyle w:val="BodyText"/>
        <w:spacing w:before="15"/>
        <w:rPr>
          <w:sz w:val="12"/>
        </w:rPr>
      </w:pPr>
    </w:p>
    <w:p w14:paraId="60A39FCF" w14:textId="77777777" w:rsidR="00D50601" w:rsidRDefault="001F0B97" w:rsidP="0083594C">
      <w:pPr>
        <w:pStyle w:val="Heading5"/>
        <w:numPr>
          <w:ilvl w:val="2"/>
          <w:numId w:val="23"/>
        </w:numPr>
        <w:tabs>
          <w:tab w:val="left" w:pos="753"/>
        </w:tabs>
        <w:ind w:left="753" w:hanging="633"/>
      </w:pPr>
      <w:r>
        <w:rPr>
          <w:spacing w:val="-2"/>
        </w:rPr>
        <w:t>Coriolis</w:t>
      </w:r>
      <w:r>
        <w:rPr>
          <w:spacing w:val="-8"/>
        </w:rPr>
        <w:t xml:space="preserve"> </w:t>
      </w:r>
      <w:r>
        <w:rPr>
          <w:spacing w:val="-2"/>
        </w:rPr>
        <w:t>Force</w:t>
      </w:r>
      <w:r>
        <w:rPr>
          <w:spacing w:val="-8"/>
        </w:rPr>
        <w:t xml:space="preserve"> </w:t>
      </w:r>
      <w:r>
        <w:rPr>
          <w:spacing w:val="-2"/>
        </w:rPr>
        <w:t>Mass</w:t>
      </w:r>
      <w:r>
        <w:rPr>
          <w:spacing w:val="-7"/>
        </w:rPr>
        <w:t xml:space="preserve"> </w:t>
      </w:r>
      <w:r>
        <w:rPr>
          <w:spacing w:val="-2"/>
        </w:rPr>
        <w:t>Flow</w:t>
      </w:r>
      <w:r>
        <w:rPr>
          <w:spacing w:val="-8"/>
        </w:rPr>
        <w:t xml:space="preserve"> </w:t>
      </w:r>
      <w:r>
        <w:rPr>
          <w:spacing w:val="-4"/>
        </w:rPr>
        <w:t>Meter</w:t>
      </w:r>
    </w:p>
    <w:p w14:paraId="0036C21D" w14:textId="77777777" w:rsidR="00D50601" w:rsidRDefault="00D50601">
      <w:pPr>
        <w:pStyle w:val="BodyText"/>
        <w:spacing w:before="20"/>
        <w:rPr>
          <w:b/>
        </w:rPr>
      </w:pPr>
    </w:p>
    <w:p w14:paraId="4FC173F4" w14:textId="77777777" w:rsidR="00D50601" w:rsidRDefault="001F0B97">
      <w:pPr>
        <w:pStyle w:val="BodyText"/>
        <w:spacing w:line="249" w:lineRule="auto"/>
        <w:ind w:left="119" w:right="357"/>
        <w:jc w:val="both"/>
      </w:pPr>
      <w:r>
        <w:t xml:space="preserve">The temperature device in a Coriolis force mass flow meter intended to measure the flow tube temperature is not designed and does not have the required accuracy to determine the fluid temperature in a custody transfer </w:t>
      </w:r>
      <w:r>
        <w:rPr>
          <w:spacing w:val="-2"/>
        </w:rPr>
        <w:t>application.</w:t>
      </w:r>
      <w:r>
        <w:rPr>
          <w:spacing w:val="-11"/>
        </w:rPr>
        <w:t xml:space="preserve"> </w:t>
      </w:r>
      <w:r>
        <w:rPr>
          <w:spacing w:val="-2"/>
        </w:rPr>
        <w:t>The</w:t>
      </w:r>
      <w:r>
        <w:rPr>
          <w:spacing w:val="-8"/>
        </w:rPr>
        <w:t xml:space="preserve"> </w:t>
      </w:r>
      <w:r>
        <w:rPr>
          <w:spacing w:val="-2"/>
        </w:rPr>
        <w:t>mass</w:t>
      </w:r>
      <w:r>
        <w:rPr>
          <w:spacing w:val="-8"/>
        </w:rPr>
        <w:t xml:space="preserve"> </w:t>
      </w:r>
      <w:r>
        <w:rPr>
          <w:spacing w:val="-2"/>
        </w:rPr>
        <w:t>flow</w:t>
      </w:r>
      <w:r>
        <w:rPr>
          <w:spacing w:val="-8"/>
        </w:rPr>
        <w:t xml:space="preserve"> </w:t>
      </w:r>
      <w:r>
        <w:rPr>
          <w:spacing w:val="-2"/>
        </w:rPr>
        <w:t>meter</w:t>
      </w:r>
      <w:r>
        <w:rPr>
          <w:spacing w:val="-8"/>
        </w:rPr>
        <w:t xml:space="preserve"> </w:t>
      </w:r>
      <w:r>
        <w:rPr>
          <w:spacing w:val="-2"/>
        </w:rPr>
        <w:t>should</w:t>
      </w:r>
      <w:r>
        <w:rPr>
          <w:spacing w:val="-8"/>
        </w:rPr>
        <w:t xml:space="preserve"> </w:t>
      </w:r>
      <w:r>
        <w:rPr>
          <w:spacing w:val="-2"/>
        </w:rPr>
        <w:t>have</w:t>
      </w:r>
      <w:r>
        <w:rPr>
          <w:spacing w:val="-8"/>
        </w:rPr>
        <w:t xml:space="preserve"> </w:t>
      </w:r>
      <w:r>
        <w:rPr>
          <w:spacing w:val="-2"/>
        </w:rPr>
        <w:t>accurate</w:t>
      </w:r>
      <w:r>
        <w:rPr>
          <w:spacing w:val="-8"/>
        </w:rPr>
        <w:t xml:space="preserve"> </w:t>
      </w:r>
      <w:r>
        <w:rPr>
          <w:spacing w:val="-2"/>
        </w:rPr>
        <w:t>temperature</w:t>
      </w:r>
      <w:r>
        <w:rPr>
          <w:spacing w:val="-8"/>
        </w:rPr>
        <w:t xml:space="preserve"> </w:t>
      </w:r>
      <w:r>
        <w:rPr>
          <w:spacing w:val="-2"/>
        </w:rPr>
        <w:t>measurement</w:t>
      </w:r>
      <w:r>
        <w:rPr>
          <w:spacing w:val="-8"/>
        </w:rPr>
        <w:t xml:space="preserve"> </w:t>
      </w:r>
      <w:r>
        <w:rPr>
          <w:spacing w:val="-2"/>
        </w:rPr>
        <w:t>even</w:t>
      </w:r>
      <w:r>
        <w:rPr>
          <w:spacing w:val="-8"/>
        </w:rPr>
        <w:t xml:space="preserve"> </w:t>
      </w:r>
      <w:r>
        <w:rPr>
          <w:spacing w:val="-2"/>
        </w:rPr>
        <w:t>if</w:t>
      </w:r>
      <w:r>
        <w:rPr>
          <w:spacing w:val="-8"/>
        </w:rPr>
        <w:t xml:space="preserve"> </w:t>
      </w:r>
      <w:r>
        <w:rPr>
          <w:spacing w:val="-2"/>
        </w:rPr>
        <w:t>it</w:t>
      </w:r>
      <w:r>
        <w:rPr>
          <w:spacing w:val="-8"/>
        </w:rPr>
        <w:t xml:space="preserve"> </w:t>
      </w:r>
      <w:r>
        <w:rPr>
          <w:spacing w:val="-2"/>
        </w:rPr>
        <w:t>is</w:t>
      </w:r>
      <w:r>
        <w:rPr>
          <w:spacing w:val="-8"/>
        </w:rPr>
        <w:t xml:space="preserve"> </w:t>
      </w:r>
      <w:r>
        <w:rPr>
          <w:spacing w:val="-2"/>
        </w:rPr>
        <w:t>not</w:t>
      </w:r>
      <w:r>
        <w:rPr>
          <w:spacing w:val="-8"/>
        </w:rPr>
        <w:t xml:space="preserve"> </w:t>
      </w:r>
      <w:r>
        <w:rPr>
          <w:spacing w:val="-2"/>
        </w:rPr>
        <w:t>used</w:t>
      </w:r>
      <w:r>
        <w:rPr>
          <w:spacing w:val="-8"/>
        </w:rPr>
        <w:t xml:space="preserve"> </w:t>
      </w:r>
      <w:r>
        <w:rPr>
          <w:spacing w:val="-2"/>
        </w:rPr>
        <w:t>for</w:t>
      </w:r>
      <w:r>
        <w:rPr>
          <w:spacing w:val="-8"/>
        </w:rPr>
        <w:t xml:space="preserve"> </w:t>
      </w:r>
      <w:r>
        <w:rPr>
          <w:spacing w:val="-2"/>
        </w:rPr>
        <w:t xml:space="preserve">volumetric </w:t>
      </w:r>
      <w:r>
        <w:t>measurement.</w:t>
      </w:r>
      <w:r>
        <w:rPr>
          <w:spacing w:val="-9"/>
        </w:rPr>
        <w:t xml:space="preserve"> </w:t>
      </w:r>
      <w:r>
        <w:t>The</w:t>
      </w:r>
      <w:r>
        <w:rPr>
          <w:spacing w:val="-6"/>
        </w:rPr>
        <w:t xml:space="preserve"> </w:t>
      </w:r>
      <w:r>
        <w:t>temperature</w:t>
      </w:r>
      <w:r>
        <w:rPr>
          <w:spacing w:val="-6"/>
        </w:rPr>
        <w:t xml:space="preserve"> </w:t>
      </w:r>
      <w:r>
        <w:t>measurement</w:t>
      </w:r>
      <w:r>
        <w:rPr>
          <w:spacing w:val="-6"/>
        </w:rPr>
        <w:t xml:space="preserve"> </w:t>
      </w:r>
      <w:r>
        <w:t>is</w:t>
      </w:r>
      <w:r>
        <w:rPr>
          <w:spacing w:val="-7"/>
        </w:rPr>
        <w:t xml:space="preserve"> </w:t>
      </w:r>
      <w:r>
        <w:t>needed</w:t>
      </w:r>
      <w:r>
        <w:rPr>
          <w:spacing w:val="-6"/>
        </w:rPr>
        <w:t xml:space="preserve"> </w:t>
      </w:r>
      <w:r>
        <w:t>for</w:t>
      </w:r>
      <w:r>
        <w:rPr>
          <w:spacing w:val="-6"/>
        </w:rPr>
        <w:t xml:space="preserve"> </w:t>
      </w:r>
      <w:r>
        <w:t>both</w:t>
      </w:r>
      <w:r>
        <w:rPr>
          <w:spacing w:val="-6"/>
        </w:rPr>
        <w:t xml:space="preserve"> </w:t>
      </w:r>
      <w:r>
        <w:t>the</w:t>
      </w:r>
      <w:r>
        <w:rPr>
          <w:spacing w:val="-6"/>
        </w:rPr>
        <w:t xml:space="preserve"> </w:t>
      </w:r>
      <w:r>
        <w:t>base</w:t>
      </w:r>
      <w:r>
        <w:rPr>
          <w:spacing w:val="-7"/>
        </w:rPr>
        <w:t xml:space="preserve"> </w:t>
      </w:r>
      <w:r>
        <w:t>and</w:t>
      </w:r>
      <w:r>
        <w:rPr>
          <w:spacing w:val="-6"/>
        </w:rPr>
        <w:t xml:space="preserve"> </w:t>
      </w:r>
      <w:r>
        <w:t>flowing</w:t>
      </w:r>
      <w:r>
        <w:rPr>
          <w:spacing w:val="-6"/>
        </w:rPr>
        <w:t xml:space="preserve"> </w:t>
      </w:r>
      <w:r>
        <w:t>density.</w:t>
      </w:r>
    </w:p>
    <w:p w14:paraId="4B8A31EE" w14:textId="77777777" w:rsidR="00D50601" w:rsidRDefault="00D50601">
      <w:pPr>
        <w:pStyle w:val="BodyText"/>
        <w:spacing w:before="13"/>
      </w:pPr>
    </w:p>
    <w:p w14:paraId="0FAA5AF8" w14:textId="77777777" w:rsidR="00D50601" w:rsidRDefault="001F0B97">
      <w:pPr>
        <w:pStyle w:val="BodyText"/>
        <w:spacing w:line="249" w:lineRule="auto"/>
        <w:ind w:left="120" w:right="356" w:hanging="1"/>
        <w:jc w:val="both"/>
      </w:pPr>
      <w:r>
        <w:t>Thermowells</w:t>
      </w:r>
      <w:r>
        <w:rPr>
          <w:spacing w:val="-14"/>
        </w:rPr>
        <w:t xml:space="preserve"> </w:t>
      </w:r>
      <w:r>
        <w:t>should</w:t>
      </w:r>
      <w:r>
        <w:rPr>
          <w:spacing w:val="-13"/>
        </w:rPr>
        <w:t xml:space="preserve"> </w:t>
      </w:r>
      <w:r>
        <w:t>be</w:t>
      </w:r>
      <w:r>
        <w:rPr>
          <w:spacing w:val="-14"/>
        </w:rPr>
        <w:t xml:space="preserve"> </w:t>
      </w:r>
      <w:r>
        <w:t>installed</w:t>
      </w:r>
      <w:r>
        <w:rPr>
          <w:spacing w:val="-13"/>
        </w:rPr>
        <w:t xml:space="preserve"> </w:t>
      </w:r>
      <w:r>
        <w:t>near</w:t>
      </w:r>
      <w:r>
        <w:rPr>
          <w:spacing w:val="-14"/>
        </w:rPr>
        <w:t xml:space="preserve"> </w:t>
      </w:r>
      <w:r>
        <w:t>the</w:t>
      </w:r>
      <w:r>
        <w:rPr>
          <w:spacing w:val="-14"/>
        </w:rPr>
        <w:t xml:space="preserve"> </w:t>
      </w:r>
      <w:r>
        <w:t>flow</w:t>
      </w:r>
      <w:r>
        <w:rPr>
          <w:spacing w:val="-13"/>
        </w:rPr>
        <w:t xml:space="preserve"> </w:t>
      </w:r>
      <w:r>
        <w:t>sensor</w:t>
      </w:r>
      <w:r>
        <w:rPr>
          <w:spacing w:val="-14"/>
        </w:rPr>
        <w:t xml:space="preserve"> </w:t>
      </w:r>
      <w:r>
        <w:t>so</w:t>
      </w:r>
      <w:r>
        <w:rPr>
          <w:spacing w:val="-13"/>
        </w:rPr>
        <w:t xml:space="preserve"> </w:t>
      </w:r>
      <w:r>
        <w:t>that</w:t>
      </w:r>
      <w:r>
        <w:rPr>
          <w:spacing w:val="-14"/>
        </w:rPr>
        <w:t xml:space="preserve"> </w:t>
      </w:r>
      <w:r>
        <w:t>the</w:t>
      </w:r>
      <w:r>
        <w:rPr>
          <w:spacing w:val="-13"/>
        </w:rPr>
        <w:t xml:space="preserve"> </w:t>
      </w:r>
      <w:r>
        <w:t>measured</w:t>
      </w:r>
      <w:r>
        <w:rPr>
          <w:spacing w:val="-14"/>
        </w:rPr>
        <w:t xml:space="preserve"> </w:t>
      </w:r>
      <w:r>
        <w:t>temperature</w:t>
      </w:r>
      <w:r>
        <w:rPr>
          <w:spacing w:val="-14"/>
        </w:rPr>
        <w:t xml:space="preserve"> </w:t>
      </w:r>
      <w:r>
        <w:t>is</w:t>
      </w:r>
      <w:r>
        <w:rPr>
          <w:spacing w:val="-13"/>
        </w:rPr>
        <w:t xml:space="preserve"> </w:t>
      </w:r>
      <w:r>
        <w:t>representative</w:t>
      </w:r>
      <w:r>
        <w:rPr>
          <w:spacing w:val="-14"/>
        </w:rPr>
        <w:t xml:space="preserve"> </w:t>
      </w:r>
      <w:r>
        <w:t>of</w:t>
      </w:r>
      <w:r>
        <w:rPr>
          <w:spacing w:val="-14"/>
        </w:rPr>
        <w:t xml:space="preserve"> </w:t>
      </w:r>
      <w:r>
        <w:t>the</w:t>
      </w:r>
      <w:r>
        <w:rPr>
          <w:spacing w:val="-13"/>
        </w:rPr>
        <w:t xml:space="preserve"> </w:t>
      </w:r>
      <w:r>
        <w:t xml:space="preserve">fluid </w:t>
      </w:r>
      <w:r>
        <w:rPr>
          <w:spacing w:val="-2"/>
        </w:rPr>
        <w:t>temperature</w:t>
      </w:r>
      <w:r>
        <w:rPr>
          <w:spacing w:val="-6"/>
        </w:rPr>
        <w:t xml:space="preserve"> </w:t>
      </w:r>
      <w:r>
        <w:rPr>
          <w:spacing w:val="-2"/>
        </w:rPr>
        <w:t>in</w:t>
      </w:r>
      <w:r>
        <w:rPr>
          <w:spacing w:val="-6"/>
        </w:rPr>
        <w:t xml:space="preserve"> </w:t>
      </w:r>
      <w:r>
        <w:rPr>
          <w:spacing w:val="-2"/>
        </w:rPr>
        <w:t>the</w:t>
      </w:r>
      <w:r>
        <w:rPr>
          <w:spacing w:val="-6"/>
        </w:rPr>
        <w:t xml:space="preserve"> </w:t>
      </w:r>
      <w:r>
        <w:rPr>
          <w:spacing w:val="-2"/>
        </w:rPr>
        <w:t>Coriolis</w:t>
      </w:r>
      <w:r>
        <w:rPr>
          <w:spacing w:val="-4"/>
        </w:rPr>
        <w:t xml:space="preserve"> </w:t>
      </w:r>
      <w:r>
        <w:rPr>
          <w:spacing w:val="-2"/>
        </w:rPr>
        <w:t>meter.</w:t>
      </w:r>
      <w:r>
        <w:rPr>
          <w:spacing w:val="-4"/>
        </w:rPr>
        <w:t xml:space="preserve"> </w:t>
      </w:r>
      <w:r>
        <w:rPr>
          <w:spacing w:val="-2"/>
        </w:rPr>
        <w:t>Normal</w:t>
      </w:r>
      <w:r>
        <w:rPr>
          <w:spacing w:val="-4"/>
        </w:rPr>
        <w:t xml:space="preserve"> </w:t>
      </w:r>
      <w:r>
        <w:rPr>
          <w:spacing w:val="-2"/>
        </w:rPr>
        <w:t>practice</w:t>
      </w:r>
      <w:r>
        <w:rPr>
          <w:spacing w:val="-4"/>
        </w:rPr>
        <w:t xml:space="preserve"> </w:t>
      </w:r>
      <w:r>
        <w:rPr>
          <w:spacing w:val="-2"/>
        </w:rPr>
        <w:t>is</w:t>
      </w:r>
      <w:r>
        <w:rPr>
          <w:spacing w:val="-6"/>
        </w:rPr>
        <w:t xml:space="preserve"> </w:t>
      </w:r>
      <w:r>
        <w:rPr>
          <w:spacing w:val="-2"/>
        </w:rPr>
        <w:t>to</w:t>
      </w:r>
      <w:r>
        <w:rPr>
          <w:spacing w:val="-4"/>
        </w:rPr>
        <w:t xml:space="preserve"> </w:t>
      </w:r>
      <w:r>
        <w:rPr>
          <w:spacing w:val="-2"/>
        </w:rPr>
        <w:t>install</w:t>
      </w:r>
      <w:r>
        <w:rPr>
          <w:spacing w:val="-5"/>
        </w:rPr>
        <w:t xml:space="preserve"> </w:t>
      </w:r>
      <w:r>
        <w:rPr>
          <w:spacing w:val="-2"/>
        </w:rPr>
        <w:t>the</w:t>
      </w:r>
      <w:r>
        <w:rPr>
          <w:spacing w:val="-5"/>
        </w:rPr>
        <w:t xml:space="preserve"> </w:t>
      </w:r>
      <w:r>
        <w:rPr>
          <w:spacing w:val="-2"/>
        </w:rPr>
        <w:t>thermowell</w:t>
      </w:r>
      <w:r>
        <w:rPr>
          <w:spacing w:val="-5"/>
        </w:rPr>
        <w:t xml:space="preserve"> </w:t>
      </w:r>
      <w:r>
        <w:rPr>
          <w:spacing w:val="-2"/>
        </w:rPr>
        <w:t>downstream</w:t>
      </w:r>
      <w:r>
        <w:rPr>
          <w:spacing w:val="-6"/>
        </w:rPr>
        <w:t xml:space="preserve"> </w:t>
      </w:r>
      <w:r>
        <w:rPr>
          <w:spacing w:val="-2"/>
        </w:rPr>
        <w:t>of</w:t>
      </w:r>
      <w:r>
        <w:rPr>
          <w:spacing w:val="-4"/>
        </w:rPr>
        <w:t xml:space="preserve"> </w:t>
      </w:r>
      <w:r>
        <w:rPr>
          <w:spacing w:val="-2"/>
        </w:rPr>
        <w:t>the</w:t>
      </w:r>
      <w:r>
        <w:rPr>
          <w:spacing w:val="-5"/>
        </w:rPr>
        <w:t xml:space="preserve"> </w:t>
      </w:r>
      <w:r>
        <w:rPr>
          <w:spacing w:val="-2"/>
        </w:rPr>
        <w:t>meter.</w:t>
      </w:r>
      <w:r>
        <w:rPr>
          <w:spacing w:val="-4"/>
        </w:rPr>
        <w:t xml:space="preserve"> </w:t>
      </w:r>
      <w:r>
        <w:rPr>
          <w:spacing w:val="-2"/>
        </w:rPr>
        <w:t>Installation</w:t>
      </w:r>
      <w:r>
        <w:rPr>
          <w:spacing w:val="-5"/>
        </w:rPr>
        <w:t xml:space="preserve"> </w:t>
      </w:r>
      <w:r>
        <w:rPr>
          <w:spacing w:val="-2"/>
        </w:rPr>
        <w:t xml:space="preserve">of </w:t>
      </w:r>
      <w:r>
        <w:t>a test thermowell next to the sensor thermowell is recommended.</w:t>
      </w:r>
    </w:p>
    <w:p w14:paraId="157097F7" w14:textId="77777777" w:rsidR="00D50601" w:rsidRDefault="00D50601">
      <w:pPr>
        <w:pStyle w:val="BodyText"/>
        <w:spacing w:before="13"/>
      </w:pPr>
    </w:p>
    <w:p w14:paraId="1B82973B" w14:textId="77777777" w:rsidR="00D50601" w:rsidRDefault="001F0B97">
      <w:pPr>
        <w:pStyle w:val="BodyText"/>
        <w:spacing w:line="249" w:lineRule="auto"/>
        <w:ind w:left="119" w:right="358"/>
        <w:jc w:val="both"/>
      </w:pPr>
      <w:r>
        <w:t>If</w:t>
      </w:r>
      <w:r>
        <w:rPr>
          <w:spacing w:val="-14"/>
        </w:rPr>
        <w:t xml:space="preserve"> </w:t>
      </w:r>
      <w:r>
        <w:t>the</w:t>
      </w:r>
      <w:r>
        <w:rPr>
          <w:spacing w:val="-13"/>
        </w:rPr>
        <w:t xml:space="preserve"> </w:t>
      </w:r>
      <w:r>
        <w:t>density</w:t>
      </w:r>
      <w:r>
        <w:rPr>
          <w:spacing w:val="-14"/>
        </w:rPr>
        <w:t xml:space="preserve"> </w:t>
      </w:r>
      <w:r>
        <w:t>is</w:t>
      </w:r>
      <w:r>
        <w:rPr>
          <w:spacing w:val="-13"/>
        </w:rPr>
        <w:t xml:space="preserve"> </w:t>
      </w:r>
      <w:r>
        <w:t>calculated</w:t>
      </w:r>
      <w:r>
        <w:rPr>
          <w:spacing w:val="-14"/>
        </w:rPr>
        <w:t xml:space="preserve"> </w:t>
      </w:r>
      <w:r>
        <w:t>based</w:t>
      </w:r>
      <w:r>
        <w:rPr>
          <w:spacing w:val="-13"/>
        </w:rPr>
        <w:t xml:space="preserve"> </w:t>
      </w:r>
      <w:r>
        <w:t>on</w:t>
      </w:r>
      <w:r>
        <w:rPr>
          <w:spacing w:val="-14"/>
        </w:rPr>
        <w:t xml:space="preserve"> </w:t>
      </w:r>
      <w:r>
        <w:t>temperature</w:t>
      </w:r>
      <w:r>
        <w:rPr>
          <w:spacing w:val="-14"/>
        </w:rPr>
        <w:t xml:space="preserve"> </w:t>
      </w:r>
      <w:r>
        <w:t>and</w:t>
      </w:r>
      <w:r>
        <w:rPr>
          <w:spacing w:val="-13"/>
        </w:rPr>
        <w:t xml:space="preserve"> </w:t>
      </w:r>
      <w:r>
        <w:t>pressure,</w:t>
      </w:r>
      <w:r>
        <w:rPr>
          <w:spacing w:val="-14"/>
        </w:rPr>
        <w:t xml:space="preserve"> </w:t>
      </w:r>
      <w:r>
        <w:t>additional</w:t>
      </w:r>
      <w:r>
        <w:rPr>
          <w:spacing w:val="-12"/>
        </w:rPr>
        <w:t xml:space="preserve"> </w:t>
      </w:r>
      <w:r>
        <w:t>pressure</w:t>
      </w:r>
      <w:r>
        <w:rPr>
          <w:spacing w:val="-14"/>
        </w:rPr>
        <w:t xml:space="preserve"> </w:t>
      </w:r>
      <w:r>
        <w:t>and</w:t>
      </w:r>
      <w:r>
        <w:rPr>
          <w:spacing w:val="-14"/>
        </w:rPr>
        <w:t xml:space="preserve"> </w:t>
      </w:r>
      <w:r>
        <w:t>temperature</w:t>
      </w:r>
      <w:r>
        <w:rPr>
          <w:spacing w:val="-14"/>
        </w:rPr>
        <w:t xml:space="preserve"> </w:t>
      </w:r>
      <w:r>
        <w:t>measurements upstream</w:t>
      </w:r>
      <w:r>
        <w:rPr>
          <w:spacing w:val="-14"/>
        </w:rPr>
        <w:t xml:space="preserve"> </w:t>
      </w:r>
      <w:r>
        <w:t>and</w:t>
      </w:r>
      <w:r>
        <w:rPr>
          <w:spacing w:val="-14"/>
        </w:rPr>
        <w:t xml:space="preserve"> </w:t>
      </w:r>
      <w:r>
        <w:t>downstream</w:t>
      </w:r>
      <w:r>
        <w:rPr>
          <w:spacing w:val="-14"/>
        </w:rPr>
        <w:t xml:space="preserve"> </w:t>
      </w:r>
      <w:r>
        <w:t>of</w:t>
      </w:r>
      <w:r>
        <w:rPr>
          <w:spacing w:val="-14"/>
        </w:rPr>
        <w:t xml:space="preserve"> </w:t>
      </w:r>
      <w:r>
        <w:t>the</w:t>
      </w:r>
      <w:r>
        <w:rPr>
          <w:spacing w:val="-14"/>
        </w:rPr>
        <w:t xml:space="preserve"> </w:t>
      </w:r>
      <w:r>
        <w:t>Coriolis</w:t>
      </w:r>
      <w:r>
        <w:rPr>
          <w:spacing w:val="-14"/>
        </w:rPr>
        <w:t xml:space="preserve"> </w:t>
      </w:r>
      <w:r>
        <w:t>meter</w:t>
      </w:r>
      <w:r>
        <w:rPr>
          <w:spacing w:val="-14"/>
        </w:rPr>
        <w:t xml:space="preserve"> </w:t>
      </w:r>
      <w:r>
        <w:t>flow</w:t>
      </w:r>
      <w:r>
        <w:rPr>
          <w:spacing w:val="-14"/>
        </w:rPr>
        <w:t xml:space="preserve"> </w:t>
      </w:r>
      <w:r>
        <w:t>sensor</w:t>
      </w:r>
      <w:r>
        <w:rPr>
          <w:spacing w:val="-14"/>
        </w:rPr>
        <w:t xml:space="preserve"> </w:t>
      </w:r>
      <w:r>
        <w:t>may</w:t>
      </w:r>
      <w:r>
        <w:rPr>
          <w:spacing w:val="-13"/>
        </w:rPr>
        <w:t xml:space="preserve"> </w:t>
      </w:r>
      <w:r>
        <w:t>be</w:t>
      </w:r>
      <w:r>
        <w:rPr>
          <w:spacing w:val="-14"/>
        </w:rPr>
        <w:t xml:space="preserve"> </w:t>
      </w:r>
      <w:r>
        <w:t>required</w:t>
      </w:r>
      <w:r>
        <w:rPr>
          <w:spacing w:val="-14"/>
        </w:rPr>
        <w:t xml:space="preserve"> </w:t>
      </w:r>
      <w:r>
        <w:t>to</w:t>
      </w:r>
      <w:r>
        <w:rPr>
          <w:spacing w:val="-14"/>
        </w:rPr>
        <w:t xml:space="preserve"> </w:t>
      </w:r>
      <w:r>
        <w:t>determine</w:t>
      </w:r>
      <w:r>
        <w:rPr>
          <w:spacing w:val="-14"/>
        </w:rPr>
        <w:t xml:space="preserve"> </w:t>
      </w:r>
      <w:r>
        <w:t>the</w:t>
      </w:r>
      <w:r>
        <w:rPr>
          <w:spacing w:val="-14"/>
        </w:rPr>
        <w:t xml:space="preserve"> </w:t>
      </w:r>
      <w:r>
        <w:t>average</w:t>
      </w:r>
      <w:r>
        <w:rPr>
          <w:spacing w:val="-14"/>
        </w:rPr>
        <w:t xml:space="preserve"> </w:t>
      </w:r>
      <w:r>
        <w:t>density</w:t>
      </w:r>
      <w:r>
        <w:rPr>
          <w:spacing w:val="-14"/>
        </w:rPr>
        <w:t xml:space="preserve"> </w:t>
      </w:r>
      <w:r>
        <w:t>in</w:t>
      </w:r>
      <w:r>
        <w:rPr>
          <w:spacing w:val="-14"/>
        </w:rPr>
        <w:t xml:space="preserve"> </w:t>
      </w:r>
      <w:r>
        <w:t>the flow</w:t>
      </w:r>
      <w:r>
        <w:rPr>
          <w:spacing w:val="-3"/>
        </w:rPr>
        <w:t xml:space="preserve"> </w:t>
      </w:r>
      <w:r>
        <w:t>sensor.</w:t>
      </w:r>
      <w:r>
        <w:rPr>
          <w:spacing w:val="-3"/>
        </w:rPr>
        <w:t xml:space="preserve"> </w:t>
      </w:r>
      <w:r>
        <w:t>Refer</w:t>
      </w:r>
      <w:r>
        <w:rPr>
          <w:spacing w:val="-3"/>
        </w:rPr>
        <w:t xml:space="preserve"> </w:t>
      </w:r>
      <w:r>
        <w:t>to</w:t>
      </w:r>
      <w:r>
        <w:rPr>
          <w:spacing w:val="-14"/>
        </w:rPr>
        <w:t xml:space="preserve"> </w:t>
      </w:r>
      <w:r>
        <w:t>API</w:t>
      </w:r>
      <w:r>
        <w:rPr>
          <w:spacing w:val="-1"/>
        </w:rPr>
        <w:t xml:space="preserve"> </w:t>
      </w:r>
      <w:r>
        <w:rPr>
          <w:i/>
        </w:rPr>
        <w:t>MPMS</w:t>
      </w:r>
      <w:r>
        <w:rPr>
          <w:i/>
          <w:spacing w:val="-1"/>
        </w:rPr>
        <w:t xml:space="preserve"> </w:t>
      </w:r>
      <w:r>
        <w:t>Chapters</w:t>
      </w:r>
      <w:r>
        <w:rPr>
          <w:spacing w:val="-3"/>
        </w:rPr>
        <w:t xml:space="preserve"> </w:t>
      </w:r>
      <w:r>
        <w:t>5.6</w:t>
      </w:r>
      <w:r>
        <w:rPr>
          <w:spacing w:val="-3"/>
        </w:rPr>
        <w:t xml:space="preserve"> </w:t>
      </w:r>
      <w:r>
        <w:t>and</w:t>
      </w:r>
      <w:r>
        <w:rPr>
          <w:spacing w:val="-4"/>
        </w:rPr>
        <w:t xml:space="preserve"> </w:t>
      </w:r>
      <w:r>
        <w:t>6</w:t>
      </w:r>
      <w:r>
        <w:rPr>
          <w:spacing w:val="-3"/>
        </w:rPr>
        <w:t xml:space="preserve"> </w:t>
      </w:r>
      <w:r>
        <w:t>for</w:t>
      </w:r>
      <w:r>
        <w:rPr>
          <w:spacing w:val="-4"/>
        </w:rPr>
        <w:t xml:space="preserve"> </w:t>
      </w:r>
      <w:r>
        <w:t>more</w:t>
      </w:r>
      <w:r>
        <w:rPr>
          <w:spacing w:val="-3"/>
        </w:rPr>
        <w:t xml:space="preserve"> </w:t>
      </w:r>
      <w:r>
        <w:t>information.</w:t>
      </w:r>
    </w:p>
    <w:p w14:paraId="7BF06442" w14:textId="77777777" w:rsidR="00D50601" w:rsidRDefault="00D50601">
      <w:pPr>
        <w:pStyle w:val="BodyText"/>
        <w:spacing w:before="12"/>
      </w:pPr>
    </w:p>
    <w:p w14:paraId="50433029" w14:textId="77777777" w:rsidR="00D50601" w:rsidRDefault="001F0B97" w:rsidP="0083594C">
      <w:pPr>
        <w:pStyle w:val="Heading5"/>
        <w:numPr>
          <w:ilvl w:val="2"/>
          <w:numId w:val="23"/>
        </w:numPr>
        <w:tabs>
          <w:tab w:val="left" w:pos="753"/>
        </w:tabs>
        <w:ind w:left="753" w:hanging="633"/>
      </w:pPr>
      <w:r>
        <w:rPr>
          <w:spacing w:val="-2"/>
        </w:rPr>
        <w:t>Other</w:t>
      </w:r>
      <w:r>
        <w:rPr>
          <w:spacing w:val="-7"/>
        </w:rPr>
        <w:t xml:space="preserve"> </w:t>
      </w:r>
      <w:r>
        <w:rPr>
          <w:spacing w:val="-2"/>
        </w:rPr>
        <w:t>Flow</w:t>
      </w:r>
      <w:r>
        <w:rPr>
          <w:spacing w:val="-7"/>
        </w:rPr>
        <w:t xml:space="preserve"> </w:t>
      </w:r>
      <w:r>
        <w:rPr>
          <w:spacing w:val="-2"/>
        </w:rPr>
        <w:t>Meters</w:t>
      </w:r>
    </w:p>
    <w:p w14:paraId="3C9B7C39" w14:textId="77777777" w:rsidR="00D50601" w:rsidRDefault="00D50601">
      <w:pPr>
        <w:pStyle w:val="BodyText"/>
        <w:spacing w:before="20"/>
        <w:rPr>
          <w:b/>
        </w:rPr>
      </w:pPr>
    </w:p>
    <w:p w14:paraId="33F95CB1" w14:textId="77777777" w:rsidR="00D50601" w:rsidRDefault="001F0B97">
      <w:pPr>
        <w:pStyle w:val="BodyText"/>
        <w:spacing w:line="249" w:lineRule="auto"/>
        <w:ind w:left="119" w:right="358"/>
        <w:jc w:val="both"/>
      </w:pPr>
      <w:r>
        <w:t>Guidance</w:t>
      </w:r>
      <w:r>
        <w:rPr>
          <w:spacing w:val="-2"/>
        </w:rPr>
        <w:t xml:space="preserve"> </w:t>
      </w:r>
      <w:r>
        <w:t>for</w:t>
      </w:r>
      <w:r>
        <w:rPr>
          <w:spacing w:val="-2"/>
        </w:rPr>
        <w:t xml:space="preserve"> </w:t>
      </w:r>
      <w:r>
        <w:t>temperature</w:t>
      </w:r>
      <w:r>
        <w:rPr>
          <w:spacing w:val="-2"/>
        </w:rPr>
        <w:t xml:space="preserve"> </w:t>
      </w:r>
      <w:r>
        <w:t>measurement</w:t>
      </w:r>
      <w:r>
        <w:rPr>
          <w:spacing w:val="-2"/>
        </w:rPr>
        <w:t xml:space="preserve"> </w:t>
      </w:r>
      <w:r>
        <w:t>device</w:t>
      </w:r>
      <w:r>
        <w:rPr>
          <w:spacing w:val="-4"/>
        </w:rPr>
        <w:t xml:space="preserve"> </w:t>
      </w:r>
      <w:r>
        <w:t>installation</w:t>
      </w:r>
      <w:r>
        <w:rPr>
          <w:spacing w:val="-2"/>
        </w:rPr>
        <w:t xml:space="preserve"> </w:t>
      </w:r>
      <w:r>
        <w:t>for</w:t>
      </w:r>
      <w:r>
        <w:rPr>
          <w:spacing w:val="-3"/>
        </w:rPr>
        <w:t xml:space="preserve"> </w:t>
      </w:r>
      <w:r>
        <w:t>other</w:t>
      </w:r>
      <w:r>
        <w:rPr>
          <w:spacing w:val="-3"/>
        </w:rPr>
        <w:t xml:space="preserve"> </w:t>
      </w:r>
      <w:r>
        <w:t>meters</w:t>
      </w:r>
      <w:r>
        <w:rPr>
          <w:spacing w:val="-2"/>
        </w:rPr>
        <w:t xml:space="preserve"> </w:t>
      </w:r>
      <w:r>
        <w:t>is</w:t>
      </w:r>
      <w:r>
        <w:rPr>
          <w:spacing w:val="-2"/>
        </w:rPr>
        <w:t xml:space="preserve"> </w:t>
      </w:r>
      <w:r>
        <w:t>the</w:t>
      </w:r>
      <w:r>
        <w:rPr>
          <w:spacing w:val="-3"/>
        </w:rPr>
        <w:t xml:space="preserve"> </w:t>
      </w:r>
      <w:r>
        <w:t>same</w:t>
      </w:r>
      <w:r>
        <w:rPr>
          <w:spacing w:val="-3"/>
        </w:rPr>
        <w:t xml:space="preserve"> </w:t>
      </w:r>
      <w:r>
        <w:t>as</w:t>
      </w:r>
      <w:r>
        <w:rPr>
          <w:spacing w:val="-2"/>
        </w:rPr>
        <w:t xml:space="preserve"> </w:t>
      </w:r>
      <w:r>
        <w:t>that</w:t>
      </w:r>
      <w:r>
        <w:rPr>
          <w:spacing w:val="-2"/>
        </w:rPr>
        <w:t xml:space="preserve"> </w:t>
      </w:r>
      <w:r>
        <w:t>for</w:t>
      </w:r>
      <w:r>
        <w:rPr>
          <w:spacing w:val="-4"/>
        </w:rPr>
        <w:t xml:space="preserve"> </w:t>
      </w:r>
      <w:r>
        <w:t>a</w:t>
      </w:r>
      <w:r>
        <w:rPr>
          <w:spacing w:val="-3"/>
        </w:rPr>
        <w:t xml:space="preserve"> </w:t>
      </w:r>
      <w:r>
        <w:t>turbine</w:t>
      </w:r>
      <w:r>
        <w:rPr>
          <w:spacing w:val="-3"/>
        </w:rPr>
        <w:t xml:space="preserve"> </w:t>
      </w:r>
      <w:r>
        <w:t>meter unless specified otherwise by the vendor.</w:t>
      </w:r>
    </w:p>
    <w:p w14:paraId="0065BECF" w14:textId="77777777" w:rsidR="00D50601" w:rsidRDefault="00D50601">
      <w:pPr>
        <w:pStyle w:val="BodyText"/>
        <w:spacing w:before="6"/>
      </w:pPr>
    </w:p>
    <w:p w14:paraId="5A55A9C5" w14:textId="77777777" w:rsidR="00D50601" w:rsidRDefault="001F0B97" w:rsidP="00BE3B64">
      <w:pPr>
        <w:pStyle w:val="Heading3"/>
        <w:numPr>
          <w:ilvl w:val="1"/>
          <w:numId w:val="17"/>
        </w:numPr>
        <w:tabs>
          <w:tab w:val="left" w:pos="490"/>
        </w:tabs>
      </w:pPr>
      <w:bookmarkStart w:id="35" w:name="_TOC_250020"/>
      <w:bookmarkEnd w:id="35"/>
      <w:r w:rsidRPr="00BE3B64">
        <w:rPr>
          <w:spacing w:val="-4"/>
        </w:rPr>
        <w:t>Provers</w:t>
      </w:r>
    </w:p>
    <w:p w14:paraId="235EC89B" w14:textId="77777777" w:rsidR="00D50601" w:rsidRDefault="00D50601">
      <w:pPr>
        <w:pStyle w:val="BodyText"/>
        <w:rPr>
          <w:b/>
          <w:sz w:val="22"/>
        </w:rPr>
      </w:pPr>
    </w:p>
    <w:p w14:paraId="6752969B" w14:textId="77777777" w:rsidR="001246A4" w:rsidRPr="001246A4" w:rsidRDefault="001246A4" w:rsidP="001246A4">
      <w:pPr>
        <w:pStyle w:val="ListParagraph"/>
        <w:numPr>
          <w:ilvl w:val="1"/>
          <w:numId w:val="23"/>
        </w:numPr>
        <w:tabs>
          <w:tab w:val="left" w:pos="751"/>
        </w:tabs>
        <w:outlineLvl w:val="4"/>
        <w:rPr>
          <w:b/>
          <w:bCs/>
          <w:vanish/>
          <w:spacing w:val="-4"/>
          <w:sz w:val="20"/>
          <w:szCs w:val="20"/>
        </w:rPr>
      </w:pPr>
    </w:p>
    <w:p w14:paraId="0642A29A" w14:textId="678152CE" w:rsidR="00D50601" w:rsidRDefault="001F0B97" w:rsidP="00BE3B64">
      <w:pPr>
        <w:pStyle w:val="Heading5"/>
        <w:numPr>
          <w:ilvl w:val="2"/>
          <w:numId w:val="23"/>
        </w:numPr>
        <w:tabs>
          <w:tab w:val="left" w:pos="751"/>
        </w:tabs>
        <w:ind w:left="756"/>
      </w:pPr>
      <w:r>
        <w:rPr>
          <w:spacing w:val="-4"/>
        </w:rPr>
        <w:lastRenderedPageBreak/>
        <w:t>Displacement</w:t>
      </w:r>
      <w:r>
        <w:rPr>
          <w:spacing w:val="7"/>
        </w:rPr>
        <w:t xml:space="preserve"> </w:t>
      </w:r>
      <w:r>
        <w:rPr>
          <w:spacing w:val="-2"/>
        </w:rPr>
        <w:t>Prover</w:t>
      </w:r>
    </w:p>
    <w:p w14:paraId="45649B94" w14:textId="77777777" w:rsidR="00D50601" w:rsidRDefault="00D50601">
      <w:pPr>
        <w:pStyle w:val="BodyText"/>
        <w:spacing w:before="20"/>
        <w:rPr>
          <w:b/>
        </w:rPr>
      </w:pPr>
    </w:p>
    <w:p w14:paraId="3FB147FE" w14:textId="77777777" w:rsidR="00D50601" w:rsidRDefault="001F0B97">
      <w:pPr>
        <w:pStyle w:val="BodyText"/>
        <w:spacing w:line="249" w:lineRule="auto"/>
        <w:ind w:left="119" w:right="356"/>
        <w:jc w:val="both"/>
      </w:pPr>
      <w:r>
        <w:t>When</w:t>
      </w:r>
      <w:r>
        <w:rPr>
          <w:spacing w:val="-14"/>
        </w:rPr>
        <w:t xml:space="preserve"> </w:t>
      </w:r>
      <w:r>
        <w:t>determining</w:t>
      </w:r>
      <w:r>
        <w:rPr>
          <w:spacing w:val="-14"/>
        </w:rPr>
        <w:t xml:space="preserve"> </w:t>
      </w:r>
      <w:r>
        <w:t>the</w:t>
      </w:r>
      <w:r>
        <w:rPr>
          <w:spacing w:val="-14"/>
        </w:rPr>
        <w:t xml:space="preserve"> </w:t>
      </w:r>
      <w:r>
        <w:t>temperature</w:t>
      </w:r>
      <w:r>
        <w:rPr>
          <w:spacing w:val="-14"/>
        </w:rPr>
        <w:t xml:space="preserve"> </w:t>
      </w:r>
      <w:r>
        <w:t>of</w:t>
      </w:r>
      <w:r>
        <w:rPr>
          <w:spacing w:val="-14"/>
        </w:rPr>
        <w:t xml:space="preserve"> </w:t>
      </w:r>
      <w:r>
        <w:t>a</w:t>
      </w:r>
      <w:r>
        <w:rPr>
          <w:spacing w:val="-14"/>
        </w:rPr>
        <w:t xml:space="preserve"> </w:t>
      </w:r>
      <w:r>
        <w:t>liquid</w:t>
      </w:r>
      <w:r>
        <w:rPr>
          <w:spacing w:val="-14"/>
        </w:rPr>
        <w:t xml:space="preserve"> </w:t>
      </w:r>
      <w:r>
        <w:t>flowing</w:t>
      </w:r>
      <w:r>
        <w:rPr>
          <w:spacing w:val="-14"/>
        </w:rPr>
        <w:t xml:space="preserve"> </w:t>
      </w:r>
      <w:r>
        <w:t>through</w:t>
      </w:r>
      <w:r>
        <w:rPr>
          <w:spacing w:val="-14"/>
        </w:rPr>
        <w:t xml:space="preserve"> </w:t>
      </w:r>
      <w:r>
        <w:t>a</w:t>
      </w:r>
      <w:r>
        <w:rPr>
          <w:spacing w:val="-13"/>
        </w:rPr>
        <w:t xml:space="preserve"> </w:t>
      </w:r>
      <w:r>
        <w:t>prover,</w:t>
      </w:r>
      <w:r>
        <w:rPr>
          <w:spacing w:val="-14"/>
        </w:rPr>
        <w:t xml:space="preserve"> </w:t>
      </w:r>
      <w:r>
        <w:t>for</w:t>
      </w:r>
      <w:r>
        <w:rPr>
          <w:spacing w:val="-14"/>
        </w:rPr>
        <w:t xml:space="preserve"> </w:t>
      </w:r>
      <w:r>
        <w:t>use</w:t>
      </w:r>
      <w:r>
        <w:rPr>
          <w:spacing w:val="-14"/>
        </w:rPr>
        <w:t xml:space="preserve"> </w:t>
      </w:r>
      <w:r>
        <w:t>in</w:t>
      </w:r>
      <w:r>
        <w:rPr>
          <w:spacing w:val="-14"/>
        </w:rPr>
        <w:t xml:space="preserve"> </w:t>
      </w:r>
      <w:r>
        <w:t>correcting</w:t>
      </w:r>
      <w:r>
        <w:rPr>
          <w:spacing w:val="-14"/>
        </w:rPr>
        <w:t xml:space="preserve"> </w:t>
      </w:r>
      <w:r>
        <w:t>for</w:t>
      </w:r>
      <w:r>
        <w:rPr>
          <w:spacing w:val="-14"/>
        </w:rPr>
        <w:t xml:space="preserve"> </w:t>
      </w:r>
      <w:r>
        <w:t>the</w:t>
      </w:r>
      <w:r>
        <w:rPr>
          <w:spacing w:val="-14"/>
        </w:rPr>
        <w:t xml:space="preserve"> </w:t>
      </w:r>
      <w:r>
        <w:t>thermal</w:t>
      </w:r>
      <w:r>
        <w:rPr>
          <w:spacing w:val="-14"/>
        </w:rPr>
        <w:t xml:space="preserve"> </w:t>
      </w:r>
      <w:r>
        <w:t>effects</w:t>
      </w:r>
      <w:r>
        <w:rPr>
          <w:spacing w:val="-13"/>
        </w:rPr>
        <w:t xml:space="preserve"> </w:t>
      </w:r>
      <w:r>
        <w:t>on the</w:t>
      </w:r>
      <w:r>
        <w:rPr>
          <w:spacing w:val="-12"/>
        </w:rPr>
        <w:t xml:space="preserve"> </w:t>
      </w:r>
      <w:r>
        <w:t>liquid</w:t>
      </w:r>
      <w:r>
        <w:rPr>
          <w:spacing w:val="-12"/>
        </w:rPr>
        <w:t xml:space="preserve"> </w:t>
      </w:r>
      <w:r>
        <w:t>and</w:t>
      </w:r>
      <w:r>
        <w:rPr>
          <w:spacing w:val="-13"/>
        </w:rPr>
        <w:t xml:space="preserve"> </w:t>
      </w:r>
      <w:r>
        <w:t>prover,</w:t>
      </w:r>
      <w:r>
        <w:rPr>
          <w:spacing w:val="-12"/>
        </w:rPr>
        <w:t xml:space="preserve"> </w:t>
      </w:r>
      <w:r>
        <w:t>the</w:t>
      </w:r>
      <w:r>
        <w:rPr>
          <w:spacing w:val="-12"/>
        </w:rPr>
        <w:t xml:space="preserve"> </w:t>
      </w:r>
      <w:r>
        <w:t>liquid</w:t>
      </w:r>
      <w:r>
        <w:rPr>
          <w:spacing w:val="-12"/>
        </w:rPr>
        <w:t xml:space="preserve"> </w:t>
      </w:r>
      <w:r>
        <w:t>temperature</w:t>
      </w:r>
      <w:r>
        <w:rPr>
          <w:spacing w:val="-12"/>
        </w:rPr>
        <w:t xml:space="preserve"> </w:t>
      </w:r>
      <w:r>
        <w:t>shall</w:t>
      </w:r>
      <w:r>
        <w:rPr>
          <w:spacing w:val="-12"/>
        </w:rPr>
        <w:t xml:space="preserve"> </w:t>
      </w:r>
      <w:r>
        <w:t>be</w:t>
      </w:r>
      <w:r>
        <w:rPr>
          <w:spacing w:val="-12"/>
        </w:rPr>
        <w:t xml:space="preserve"> </w:t>
      </w:r>
      <w:r>
        <w:t>measured</w:t>
      </w:r>
      <w:r>
        <w:rPr>
          <w:spacing w:val="-12"/>
        </w:rPr>
        <w:t xml:space="preserve"> </w:t>
      </w:r>
      <w:r>
        <w:t>as</w:t>
      </w:r>
      <w:r>
        <w:rPr>
          <w:spacing w:val="-12"/>
        </w:rPr>
        <w:t xml:space="preserve"> </w:t>
      </w:r>
      <w:r>
        <w:t>close</w:t>
      </w:r>
      <w:r>
        <w:rPr>
          <w:spacing w:val="-12"/>
        </w:rPr>
        <w:t xml:space="preserve"> </w:t>
      </w:r>
      <w:r>
        <w:t>to</w:t>
      </w:r>
      <w:r>
        <w:rPr>
          <w:spacing w:val="-12"/>
        </w:rPr>
        <w:t xml:space="preserve"> </w:t>
      </w:r>
      <w:r>
        <w:t>the</w:t>
      </w:r>
      <w:r>
        <w:rPr>
          <w:spacing w:val="-12"/>
        </w:rPr>
        <w:t xml:space="preserve"> </w:t>
      </w:r>
      <w:r>
        <w:t>prover</w:t>
      </w:r>
      <w:r>
        <w:rPr>
          <w:spacing w:val="-12"/>
        </w:rPr>
        <w:t xml:space="preserve"> </w:t>
      </w:r>
      <w:r>
        <w:t>inlet</w:t>
      </w:r>
      <w:r>
        <w:rPr>
          <w:spacing w:val="-12"/>
        </w:rPr>
        <w:t xml:space="preserve"> </w:t>
      </w:r>
      <w:r>
        <w:t>or</w:t>
      </w:r>
      <w:r>
        <w:rPr>
          <w:spacing w:val="-12"/>
        </w:rPr>
        <w:t xml:space="preserve"> </w:t>
      </w:r>
      <w:r>
        <w:t>prover</w:t>
      </w:r>
      <w:r>
        <w:rPr>
          <w:spacing w:val="-12"/>
        </w:rPr>
        <w:t xml:space="preserve"> </w:t>
      </w:r>
      <w:r>
        <w:t>outlet</w:t>
      </w:r>
      <w:r>
        <w:rPr>
          <w:spacing w:val="-12"/>
        </w:rPr>
        <w:t xml:space="preserve"> </w:t>
      </w:r>
      <w:r>
        <w:t>or</w:t>
      </w:r>
      <w:r>
        <w:rPr>
          <w:spacing w:val="-12"/>
        </w:rPr>
        <w:t xml:space="preserve"> </w:t>
      </w:r>
      <w:r>
        <w:t>both</w:t>
      </w:r>
      <w:r>
        <w:rPr>
          <w:spacing w:val="-12"/>
        </w:rPr>
        <w:t xml:space="preserve"> </w:t>
      </w:r>
      <w:r>
        <w:t>as is</w:t>
      </w:r>
      <w:r>
        <w:rPr>
          <w:spacing w:val="-7"/>
        </w:rPr>
        <w:t xml:space="preserve"> </w:t>
      </w:r>
      <w:r>
        <w:t>practical.</w:t>
      </w:r>
      <w:r>
        <w:rPr>
          <w:spacing w:val="-6"/>
        </w:rPr>
        <w:t xml:space="preserve"> </w:t>
      </w:r>
      <w:r>
        <w:t>When</w:t>
      </w:r>
      <w:r>
        <w:rPr>
          <w:spacing w:val="-6"/>
        </w:rPr>
        <w:t xml:space="preserve"> </w:t>
      </w:r>
      <w:r>
        <w:t>two</w:t>
      </w:r>
      <w:r>
        <w:rPr>
          <w:spacing w:val="-6"/>
        </w:rPr>
        <w:t xml:space="preserve"> </w:t>
      </w:r>
      <w:r>
        <w:t>measurements</w:t>
      </w:r>
      <w:r>
        <w:rPr>
          <w:spacing w:val="-5"/>
        </w:rPr>
        <w:t xml:space="preserve"> </w:t>
      </w:r>
      <w:r>
        <w:t>are</w:t>
      </w:r>
      <w:r>
        <w:rPr>
          <w:spacing w:val="-7"/>
        </w:rPr>
        <w:t xml:space="preserve"> </w:t>
      </w:r>
      <w:r>
        <w:t>taken,</w:t>
      </w:r>
      <w:r>
        <w:rPr>
          <w:spacing w:val="-6"/>
        </w:rPr>
        <w:t xml:space="preserve"> </w:t>
      </w:r>
      <w:r>
        <w:t>they</w:t>
      </w:r>
      <w:r>
        <w:rPr>
          <w:spacing w:val="-6"/>
        </w:rPr>
        <w:t xml:space="preserve"> </w:t>
      </w:r>
      <w:r>
        <w:t>shall</w:t>
      </w:r>
      <w:r>
        <w:rPr>
          <w:spacing w:val="-7"/>
        </w:rPr>
        <w:t xml:space="preserve"> </w:t>
      </w:r>
      <w:r>
        <w:t>be</w:t>
      </w:r>
      <w:r>
        <w:rPr>
          <w:spacing w:val="-6"/>
        </w:rPr>
        <w:t xml:space="preserve"> </w:t>
      </w:r>
      <w:r>
        <w:t>averaged</w:t>
      </w:r>
      <w:r>
        <w:rPr>
          <w:spacing w:val="-6"/>
        </w:rPr>
        <w:t xml:space="preserve"> </w:t>
      </w:r>
      <w:r>
        <w:t>to</w:t>
      </w:r>
      <w:r>
        <w:rPr>
          <w:spacing w:val="-7"/>
        </w:rPr>
        <w:t xml:space="preserve"> </w:t>
      </w:r>
      <w:r>
        <w:t>arrive</w:t>
      </w:r>
      <w:r>
        <w:rPr>
          <w:spacing w:val="-7"/>
        </w:rPr>
        <w:t xml:space="preserve"> </w:t>
      </w:r>
      <w:r>
        <w:t>at</w:t>
      </w:r>
      <w:r>
        <w:rPr>
          <w:spacing w:val="-7"/>
        </w:rPr>
        <w:t xml:space="preserve"> </w:t>
      </w:r>
      <w:r>
        <w:t>the</w:t>
      </w:r>
      <w:r>
        <w:rPr>
          <w:spacing w:val="-6"/>
        </w:rPr>
        <w:t xml:space="preserve"> </w:t>
      </w:r>
      <w:r>
        <w:t>prover</w:t>
      </w:r>
      <w:r>
        <w:rPr>
          <w:spacing w:val="-7"/>
        </w:rPr>
        <w:t xml:space="preserve"> </w:t>
      </w:r>
      <w:r>
        <w:t>temperature.</w:t>
      </w:r>
    </w:p>
    <w:p w14:paraId="0F23C334" w14:textId="77777777" w:rsidR="00D50601" w:rsidRDefault="00D50601">
      <w:pPr>
        <w:pStyle w:val="BodyText"/>
        <w:spacing w:before="13"/>
      </w:pPr>
    </w:p>
    <w:p w14:paraId="6A0452E4" w14:textId="77777777" w:rsidR="00D50601" w:rsidRDefault="001F0B97">
      <w:pPr>
        <w:pStyle w:val="BodyText"/>
        <w:spacing w:line="249" w:lineRule="auto"/>
        <w:ind w:left="120" w:right="354"/>
        <w:jc w:val="both"/>
      </w:pPr>
      <w:r>
        <w:t>In many</w:t>
      </w:r>
      <w:r>
        <w:rPr>
          <w:spacing w:val="-1"/>
        </w:rPr>
        <w:t xml:space="preserve"> </w:t>
      </w:r>
      <w:r>
        <w:t>cases, the inlet and</w:t>
      </w:r>
      <w:r>
        <w:rPr>
          <w:spacing w:val="-1"/>
        </w:rPr>
        <w:t xml:space="preserve"> </w:t>
      </w:r>
      <w:r>
        <w:t>outlet liquid</w:t>
      </w:r>
      <w:r>
        <w:rPr>
          <w:spacing w:val="-1"/>
        </w:rPr>
        <w:t xml:space="preserve"> </w:t>
      </w:r>
      <w:r>
        <w:t>temperature are the</w:t>
      </w:r>
      <w:r>
        <w:rPr>
          <w:spacing w:val="-1"/>
        </w:rPr>
        <w:t xml:space="preserve"> </w:t>
      </w:r>
      <w:r>
        <w:t>same (e.g. on provers with high flow rates or</w:t>
      </w:r>
      <w:r>
        <w:rPr>
          <w:spacing w:val="-1"/>
        </w:rPr>
        <w:t xml:space="preserve"> </w:t>
      </w:r>
      <w:r>
        <w:t>on well insulated</w:t>
      </w:r>
      <w:r>
        <w:rPr>
          <w:spacing w:val="-14"/>
        </w:rPr>
        <w:t xml:space="preserve"> </w:t>
      </w:r>
      <w:r>
        <w:t>provers).</w:t>
      </w:r>
      <w:r>
        <w:rPr>
          <w:spacing w:val="-13"/>
        </w:rPr>
        <w:t xml:space="preserve"> </w:t>
      </w:r>
      <w:r>
        <w:t>Under</w:t>
      </w:r>
      <w:r>
        <w:rPr>
          <w:spacing w:val="-13"/>
        </w:rPr>
        <w:t xml:space="preserve"> </w:t>
      </w:r>
      <w:r>
        <w:t>these</w:t>
      </w:r>
      <w:r>
        <w:rPr>
          <w:spacing w:val="-13"/>
        </w:rPr>
        <w:t xml:space="preserve"> </w:t>
      </w:r>
      <w:r>
        <w:t>conditions,</w:t>
      </w:r>
      <w:r>
        <w:rPr>
          <w:spacing w:val="-14"/>
        </w:rPr>
        <w:t xml:space="preserve"> </w:t>
      </w:r>
      <w:r>
        <w:t>one</w:t>
      </w:r>
      <w:r>
        <w:rPr>
          <w:spacing w:val="-13"/>
        </w:rPr>
        <w:t xml:space="preserve"> </w:t>
      </w:r>
      <w:r>
        <w:t>temperature</w:t>
      </w:r>
      <w:r>
        <w:rPr>
          <w:spacing w:val="-14"/>
        </w:rPr>
        <w:t xml:space="preserve"> </w:t>
      </w:r>
      <w:r>
        <w:t>sensor</w:t>
      </w:r>
      <w:r>
        <w:rPr>
          <w:spacing w:val="-13"/>
        </w:rPr>
        <w:t xml:space="preserve"> </w:t>
      </w:r>
      <w:r>
        <w:t>is</w:t>
      </w:r>
      <w:r>
        <w:rPr>
          <w:spacing w:val="-14"/>
        </w:rPr>
        <w:t xml:space="preserve"> </w:t>
      </w:r>
      <w:r>
        <w:t>acceptable</w:t>
      </w:r>
      <w:r>
        <w:rPr>
          <w:spacing w:val="-13"/>
        </w:rPr>
        <w:t xml:space="preserve"> </w:t>
      </w:r>
      <w:r>
        <w:t>if</w:t>
      </w:r>
      <w:r>
        <w:rPr>
          <w:spacing w:val="-13"/>
        </w:rPr>
        <w:t xml:space="preserve"> </w:t>
      </w:r>
      <w:r>
        <w:t>temperature</w:t>
      </w:r>
      <w:r>
        <w:rPr>
          <w:spacing w:val="-13"/>
        </w:rPr>
        <w:t xml:space="preserve"> </w:t>
      </w:r>
      <w:r>
        <w:t>measurements</w:t>
      </w:r>
      <w:r>
        <w:rPr>
          <w:spacing w:val="-14"/>
        </w:rPr>
        <w:t xml:space="preserve"> </w:t>
      </w:r>
      <w:r>
        <w:t>are performed periodically on the opposite end of the prover to verify that the two temperatures agree within the tolerances</w:t>
      </w:r>
      <w:r>
        <w:rPr>
          <w:spacing w:val="-1"/>
        </w:rPr>
        <w:t xml:space="preserve"> </w:t>
      </w:r>
      <w:r>
        <w:t>given in</w:t>
      </w:r>
      <w:r>
        <w:rPr>
          <w:spacing w:val="-3"/>
        </w:rPr>
        <w:t xml:space="preserve"> </w:t>
      </w:r>
      <w:r>
        <w:t>Table 2.</w:t>
      </w:r>
      <w:r>
        <w:rPr>
          <w:spacing w:val="-1"/>
        </w:rPr>
        <w:t xml:space="preserve"> </w:t>
      </w:r>
      <w:r>
        <w:t>Refer to</w:t>
      </w:r>
      <w:r>
        <w:rPr>
          <w:spacing w:val="-13"/>
        </w:rPr>
        <w:t xml:space="preserve"> </w:t>
      </w:r>
      <w:r>
        <w:t xml:space="preserve">API </w:t>
      </w:r>
      <w:r>
        <w:rPr>
          <w:i/>
        </w:rPr>
        <w:t xml:space="preserve">MPMS </w:t>
      </w:r>
      <w:r>
        <w:t>Chapter</w:t>
      </w:r>
      <w:r>
        <w:rPr>
          <w:spacing w:val="-1"/>
        </w:rPr>
        <w:t xml:space="preserve"> </w:t>
      </w:r>
      <w:r>
        <w:t>4.</w:t>
      </w:r>
    </w:p>
    <w:p w14:paraId="42ECED17" w14:textId="77777777" w:rsidR="00D50601" w:rsidRDefault="00D50601">
      <w:pPr>
        <w:pStyle w:val="BodyText"/>
        <w:spacing w:before="13"/>
      </w:pPr>
    </w:p>
    <w:p w14:paraId="1650534A" w14:textId="77777777" w:rsidR="00D50601" w:rsidRDefault="001F0B97" w:rsidP="0083594C">
      <w:pPr>
        <w:pStyle w:val="Heading5"/>
        <w:numPr>
          <w:ilvl w:val="2"/>
          <w:numId w:val="23"/>
        </w:numPr>
        <w:tabs>
          <w:tab w:val="left" w:pos="753"/>
        </w:tabs>
        <w:ind w:left="753" w:hanging="633"/>
      </w:pPr>
      <w:r>
        <w:rPr>
          <w:spacing w:val="-6"/>
        </w:rPr>
        <w:t>Tank</w:t>
      </w:r>
      <w:r>
        <w:rPr>
          <w:spacing w:val="-7"/>
        </w:rPr>
        <w:t xml:space="preserve"> </w:t>
      </w:r>
      <w:r>
        <w:rPr>
          <w:spacing w:val="-2"/>
        </w:rPr>
        <w:t>Prover</w:t>
      </w:r>
    </w:p>
    <w:p w14:paraId="2297FFBF" w14:textId="77777777" w:rsidR="00D50601" w:rsidRDefault="00D50601">
      <w:pPr>
        <w:pStyle w:val="BodyText"/>
        <w:spacing w:before="20"/>
        <w:rPr>
          <w:b/>
        </w:rPr>
      </w:pPr>
    </w:p>
    <w:p w14:paraId="3C3B0F44" w14:textId="77777777" w:rsidR="00D50601" w:rsidRDefault="001F0B97">
      <w:pPr>
        <w:pStyle w:val="BodyText"/>
        <w:spacing w:line="249" w:lineRule="auto"/>
        <w:ind w:left="119" w:right="358"/>
        <w:jc w:val="both"/>
      </w:pPr>
      <w:r>
        <w:t>When</w:t>
      </w:r>
      <w:r>
        <w:rPr>
          <w:spacing w:val="-10"/>
        </w:rPr>
        <w:t xml:space="preserve"> </w:t>
      </w:r>
      <w:r>
        <w:t>determining</w:t>
      </w:r>
      <w:r>
        <w:rPr>
          <w:spacing w:val="-10"/>
        </w:rPr>
        <w:t xml:space="preserve"> </w:t>
      </w:r>
      <w:r>
        <w:t>the</w:t>
      </w:r>
      <w:r>
        <w:rPr>
          <w:spacing w:val="-10"/>
        </w:rPr>
        <w:t xml:space="preserve"> </w:t>
      </w:r>
      <w:r>
        <w:t>temperature</w:t>
      </w:r>
      <w:r>
        <w:rPr>
          <w:spacing w:val="-10"/>
        </w:rPr>
        <w:t xml:space="preserve"> </w:t>
      </w:r>
      <w:r>
        <w:t>of</w:t>
      </w:r>
      <w:r>
        <w:rPr>
          <w:spacing w:val="-10"/>
        </w:rPr>
        <w:t xml:space="preserve"> </w:t>
      </w:r>
      <w:r>
        <w:t>a</w:t>
      </w:r>
      <w:r>
        <w:rPr>
          <w:spacing w:val="-10"/>
        </w:rPr>
        <w:t xml:space="preserve"> </w:t>
      </w:r>
      <w:r>
        <w:t>liquid</w:t>
      </w:r>
      <w:r>
        <w:rPr>
          <w:spacing w:val="-10"/>
        </w:rPr>
        <w:t xml:space="preserve"> </w:t>
      </w:r>
      <w:r>
        <w:t>contained</w:t>
      </w:r>
      <w:r>
        <w:rPr>
          <w:spacing w:val="-10"/>
        </w:rPr>
        <w:t xml:space="preserve"> </w:t>
      </w:r>
      <w:r>
        <w:t>in</w:t>
      </w:r>
      <w:r>
        <w:rPr>
          <w:spacing w:val="-10"/>
        </w:rPr>
        <w:t xml:space="preserve"> </w:t>
      </w:r>
      <w:r>
        <w:t>a</w:t>
      </w:r>
      <w:r>
        <w:rPr>
          <w:spacing w:val="-10"/>
        </w:rPr>
        <w:t xml:space="preserve"> </w:t>
      </w:r>
      <w:r>
        <w:t>tank</w:t>
      </w:r>
      <w:r>
        <w:rPr>
          <w:spacing w:val="-10"/>
        </w:rPr>
        <w:t xml:space="preserve"> </w:t>
      </w:r>
      <w:r>
        <w:t>prover,</w:t>
      </w:r>
      <w:r>
        <w:rPr>
          <w:spacing w:val="-10"/>
        </w:rPr>
        <w:t xml:space="preserve"> </w:t>
      </w:r>
      <w:r>
        <w:t>for</w:t>
      </w:r>
      <w:r>
        <w:rPr>
          <w:spacing w:val="-10"/>
        </w:rPr>
        <w:t xml:space="preserve"> </w:t>
      </w:r>
      <w:r>
        <w:t>use</w:t>
      </w:r>
      <w:r>
        <w:rPr>
          <w:spacing w:val="-7"/>
        </w:rPr>
        <w:t xml:space="preserve"> </w:t>
      </w:r>
      <w:r>
        <w:t>in</w:t>
      </w:r>
      <w:r>
        <w:rPr>
          <w:spacing w:val="-10"/>
        </w:rPr>
        <w:t xml:space="preserve"> </w:t>
      </w:r>
      <w:r>
        <w:t>correcting</w:t>
      </w:r>
      <w:r>
        <w:rPr>
          <w:spacing w:val="-10"/>
        </w:rPr>
        <w:t xml:space="preserve"> </w:t>
      </w:r>
      <w:r>
        <w:t>for</w:t>
      </w:r>
      <w:r>
        <w:rPr>
          <w:spacing w:val="-10"/>
        </w:rPr>
        <w:t xml:space="preserve"> </w:t>
      </w:r>
      <w:r>
        <w:t>the</w:t>
      </w:r>
      <w:r>
        <w:rPr>
          <w:spacing w:val="-10"/>
        </w:rPr>
        <w:t xml:space="preserve"> </w:t>
      </w:r>
      <w:r>
        <w:t>thermal</w:t>
      </w:r>
      <w:r>
        <w:rPr>
          <w:spacing w:val="-10"/>
        </w:rPr>
        <w:t xml:space="preserve"> </w:t>
      </w:r>
      <w:r>
        <w:t>effects on</w:t>
      </w:r>
      <w:r>
        <w:rPr>
          <w:spacing w:val="-5"/>
        </w:rPr>
        <w:t xml:space="preserve"> </w:t>
      </w:r>
      <w:r>
        <w:t>the</w:t>
      </w:r>
      <w:r>
        <w:rPr>
          <w:spacing w:val="-5"/>
        </w:rPr>
        <w:t xml:space="preserve"> </w:t>
      </w:r>
      <w:r>
        <w:t>liquid</w:t>
      </w:r>
      <w:r>
        <w:rPr>
          <w:spacing w:val="-5"/>
        </w:rPr>
        <w:t xml:space="preserve"> </w:t>
      </w:r>
      <w:r>
        <w:t>and</w:t>
      </w:r>
      <w:r>
        <w:rPr>
          <w:spacing w:val="-5"/>
        </w:rPr>
        <w:t xml:space="preserve"> </w:t>
      </w:r>
      <w:r>
        <w:t>tank</w:t>
      </w:r>
      <w:r>
        <w:rPr>
          <w:spacing w:val="-4"/>
        </w:rPr>
        <w:t xml:space="preserve"> </w:t>
      </w:r>
      <w:r>
        <w:t>material,</w:t>
      </w:r>
      <w:r>
        <w:rPr>
          <w:spacing w:val="-4"/>
        </w:rPr>
        <w:t xml:space="preserve"> </w:t>
      </w:r>
      <w:r>
        <w:t>the</w:t>
      </w:r>
      <w:r>
        <w:rPr>
          <w:spacing w:val="-4"/>
        </w:rPr>
        <w:t xml:space="preserve"> </w:t>
      </w:r>
      <w:r>
        <w:t>following</w:t>
      </w:r>
      <w:r>
        <w:rPr>
          <w:spacing w:val="-5"/>
        </w:rPr>
        <w:t xml:space="preserve"> </w:t>
      </w:r>
      <w:r>
        <w:t>numbers</w:t>
      </w:r>
      <w:r>
        <w:rPr>
          <w:spacing w:val="-5"/>
        </w:rPr>
        <w:t xml:space="preserve"> </w:t>
      </w:r>
      <w:r>
        <w:t>of</w:t>
      </w:r>
      <w:r>
        <w:rPr>
          <w:spacing w:val="-5"/>
        </w:rPr>
        <w:t xml:space="preserve"> </w:t>
      </w:r>
      <w:r>
        <w:t>temperature</w:t>
      </w:r>
      <w:r>
        <w:rPr>
          <w:spacing w:val="-5"/>
        </w:rPr>
        <w:t xml:space="preserve"> </w:t>
      </w:r>
      <w:r>
        <w:t>sensors</w:t>
      </w:r>
      <w:r>
        <w:rPr>
          <w:spacing w:val="-5"/>
        </w:rPr>
        <w:t xml:space="preserve"> </w:t>
      </w:r>
      <w:r>
        <w:t>are</w:t>
      </w:r>
      <w:r>
        <w:rPr>
          <w:spacing w:val="-5"/>
        </w:rPr>
        <w:t xml:space="preserve"> </w:t>
      </w:r>
      <w:r>
        <w:t>recommended</w:t>
      </w:r>
      <w:r>
        <w:rPr>
          <w:spacing w:val="-5"/>
        </w:rPr>
        <w:t xml:space="preserve"> </w:t>
      </w:r>
      <w:r>
        <w:t>for</w:t>
      </w:r>
      <w:r>
        <w:rPr>
          <w:spacing w:val="-5"/>
        </w:rPr>
        <w:t xml:space="preserve"> </w:t>
      </w:r>
      <w:r>
        <w:t>both</w:t>
      </w:r>
      <w:r>
        <w:rPr>
          <w:spacing w:val="-5"/>
        </w:rPr>
        <w:t xml:space="preserve"> </w:t>
      </w:r>
      <w:r>
        <w:t>insulated and non-insulated tanks:</w:t>
      </w:r>
    </w:p>
    <w:p w14:paraId="40C5651E" w14:textId="77777777" w:rsidR="00D50601" w:rsidRDefault="00D50601">
      <w:pPr>
        <w:pStyle w:val="BodyText"/>
        <w:spacing w:before="13"/>
      </w:pPr>
    </w:p>
    <w:p w14:paraId="6FC4F953" w14:textId="77777777" w:rsidR="00D50601" w:rsidRDefault="001F0B97">
      <w:pPr>
        <w:pStyle w:val="ListParagraph"/>
        <w:numPr>
          <w:ilvl w:val="0"/>
          <w:numId w:val="13"/>
        </w:numPr>
        <w:tabs>
          <w:tab w:val="left" w:pos="419"/>
        </w:tabs>
        <w:ind w:hanging="299"/>
        <w:rPr>
          <w:sz w:val="20"/>
        </w:rPr>
      </w:pPr>
      <w:r>
        <w:rPr>
          <w:spacing w:val="-2"/>
          <w:sz w:val="20"/>
        </w:rPr>
        <w:t>Tanks</w:t>
      </w:r>
      <w:r>
        <w:rPr>
          <w:spacing w:val="-12"/>
          <w:sz w:val="20"/>
        </w:rPr>
        <w:t xml:space="preserve"> </w:t>
      </w:r>
      <w:r>
        <w:rPr>
          <w:spacing w:val="-2"/>
          <w:sz w:val="20"/>
        </w:rPr>
        <w:t>with</w:t>
      </w:r>
      <w:r>
        <w:rPr>
          <w:spacing w:val="-9"/>
          <w:sz w:val="20"/>
        </w:rPr>
        <w:t xml:space="preserve"> </w:t>
      </w:r>
      <w:r>
        <w:rPr>
          <w:spacing w:val="-2"/>
          <w:sz w:val="20"/>
        </w:rPr>
        <w:t>less</w:t>
      </w:r>
      <w:r>
        <w:rPr>
          <w:spacing w:val="-8"/>
          <w:sz w:val="20"/>
        </w:rPr>
        <w:t xml:space="preserve"> </w:t>
      </w:r>
      <w:r>
        <w:rPr>
          <w:spacing w:val="-2"/>
          <w:sz w:val="20"/>
        </w:rPr>
        <w:t>than</w:t>
      </w:r>
      <w:r>
        <w:rPr>
          <w:spacing w:val="-9"/>
          <w:sz w:val="20"/>
        </w:rPr>
        <w:t xml:space="preserve"> </w:t>
      </w:r>
      <w:r>
        <w:rPr>
          <w:spacing w:val="-2"/>
          <w:sz w:val="20"/>
        </w:rPr>
        <w:t>380</w:t>
      </w:r>
      <w:r>
        <w:rPr>
          <w:spacing w:val="-9"/>
          <w:sz w:val="20"/>
        </w:rPr>
        <w:t xml:space="preserve"> </w:t>
      </w:r>
      <w:r>
        <w:rPr>
          <w:spacing w:val="-2"/>
          <w:sz w:val="20"/>
        </w:rPr>
        <w:t>L</w:t>
      </w:r>
      <w:r>
        <w:rPr>
          <w:spacing w:val="-12"/>
          <w:sz w:val="20"/>
        </w:rPr>
        <w:t xml:space="preserve"> </w:t>
      </w:r>
      <w:r>
        <w:rPr>
          <w:spacing w:val="-2"/>
          <w:sz w:val="20"/>
        </w:rPr>
        <w:t>(less</w:t>
      </w:r>
      <w:r>
        <w:rPr>
          <w:spacing w:val="-8"/>
          <w:sz w:val="20"/>
        </w:rPr>
        <w:t xml:space="preserve"> </w:t>
      </w:r>
      <w:r>
        <w:rPr>
          <w:spacing w:val="-2"/>
          <w:sz w:val="20"/>
        </w:rPr>
        <w:t>than</w:t>
      </w:r>
      <w:r>
        <w:rPr>
          <w:spacing w:val="-9"/>
          <w:sz w:val="20"/>
        </w:rPr>
        <w:t xml:space="preserve"> </w:t>
      </w:r>
      <w:r>
        <w:rPr>
          <w:spacing w:val="-2"/>
          <w:sz w:val="20"/>
        </w:rPr>
        <w:t>100</w:t>
      </w:r>
      <w:r>
        <w:rPr>
          <w:spacing w:val="-9"/>
          <w:sz w:val="20"/>
        </w:rPr>
        <w:t xml:space="preserve"> </w:t>
      </w:r>
      <w:r>
        <w:rPr>
          <w:spacing w:val="-2"/>
          <w:sz w:val="20"/>
        </w:rPr>
        <w:t>gal)—1</w:t>
      </w:r>
      <w:r>
        <w:rPr>
          <w:spacing w:val="-8"/>
          <w:sz w:val="20"/>
        </w:rPr>
        <w:t xml:space="preserve"> </w:t>
      </w:r>
      <w:r>
        <w:rPr>
          <w:spacing w:val="-2"/>
          <w:sz w:val="20"/>
        </w:rPr>
        <w:t>sensor.</w:t>
      </w:r>
    </w:p>
    <w:p w14:paraId="729DE5A7" w14:textId="77777777" w:rsidR="00D50601" w:rsidRDefault="00D50601">
      <w:pPr>
        <w:pStyle w:val="BodyText"/>
        <w:spacing w:before="20"/>
      </w:pPr>
    </w:p>
    <w:p w14:paraId="2E80254A" w14:textId="77777777" w:rsidR="00D50601" w:rsidRDefault="001F0B97">
      <w:pPr>
        <w:pStyle w:val="ListParagraph"/>
        <w:numPr>
          <w:ilvl w:val="0"/>
          <w:numId w:val="13"/>
        </w:numPr>
        <w:tabs>
          <w:tab w:val="left" w:pos="421"/>
        </w:tabs>
        <w:ind w:left="421" w:hanging="301"/>
        <w:rPr>
          <w:sz w:val="20"/>
        </w:rPr>
      </w:pPr>
      <w:r>
        <w:rPr>
          <w:spacing w:val="-2"/>
          <w:sz w:val="20"/>
        </w:rPr>
        <w:t>Tanks</w:t>
      </w:r>
      <w:r>
        <w:rPr>
          <w:spacing w:val="-12"/>
          <w:sz w:val="20"/>
        </w:rPr>
        <w:t xml:space="preserve"> </w:t>
      </w:r>
      <w:r>
        <w:rPr>
          <w:spacing w:val="-2"/>
          <w:sz w:val="20"/>
        </w:rPr>
        <w:t>with</w:t>
      </w:r>
      <w:r>
        <w:rPr>
          <w:spacing w:val="-9"/>
          <w:sz w:val="20"/>
        </w:rPr>
        <w:t xml:space="preserve"> </w:t>
      </w:r>
      <w:r>
        <w:rPr>
          <w:spacing w:val="-2"/>
          <w:sz w:val="20"/>
        </w:rPr>
        <w:t>380</w:t>
      </w:r>
      <w:r>
        <w:rPr>
          <w:spacing w:val="-7"/>
          <w:sz w:val="20"/>
        </w:rPr>
        <w:t xml:space="preserve"> </w:t>
      </w:r>
      <w:r>
        <w:rPr>
          <w:spacing w:val="-2"/>
          <w:sz w:val="20"/>
        </w:rPr>
        <w:t>L</w:t>
      </w:r>
      <w:r>
        <w:rPr>
          <w:spacing w:val="-12"/>
          <w:sz w:val="20"/>
        </w:rPr>
        <w:t xml:space="preserve"> </w:t>
      </w:r>
      <w:r>
        <w:rPr>
          <w:spacing w:val="-2"/>
          <w:sz w:val="20"/>
        </w:rPr>
        <w:t>to</w:t>
      </w:r>
      <w:r>
        <w:rPr>
          <w:spacing w:val="-9"/>
          <w:sz w:val="20"/>
        </w:rPr>
        <w:t xml:space="preserve"> </w:t>
      </w:r>
      <w:r>
        <w:rPr>
          <w:spacing w:val="-2"/>
          <w:sz w:val="20"/>
        </w:rPr>
        <w:t>1900</w:t>
      </w:r>
      <w:r>
        <w:rPr>
          <w:spacing w:val="-7"/>
          <w:sz w:val="20"/>
        </w:rPr>
        <w:t xml:space="preserve"> </w:t>
      </w:r>
      <w:r>
        <w:rPr>
          <w:spacing w:val="-2"/>
          <w:sz w:val="20"/>
        </w:rPr>
        <w:t>L</w:t>
      </w:r>
      <w:r>
        <w:rPr>
          <w:spacing w:val="-12"/>
          <w:sz w:val="20"/>
        </w:rPr>
        <w:t xml:space="preserve"> </w:t>
      </w:r>
      <w:r>
        <w:rPr>
          <w:spacing w:val="-2"/>
          <w:sz w:val="20"/>
        </w:rPr>
        <w:t>(100</w:t>
      </w:r>
      <w:r>
        <w:rPr>
          <w:spacing w:val="-8"/>
          <w:sz w:val="20"/>
        </w:rPr>
        <w:t xml:space="preserve"> </w:t>
      </w:r>
      <w:r>
        <w:rPr>
          <w:spacing w:val="-2"/>
          <w:sz w:val="20"/>
        </w:rPr>
        <w:t>to</w:t>
      </w:r>
      <w:r>
        <w:rPr>
          <w:spacing w:val="-8"/>
          <w:sz w:val="20"/>
        </w:rPr>
        <w:t xml:space="preserve"> </w:t>
      </w:r>
      <w:r>
        <w:rPr>
          <w:spacing w:val="-2"/>
          <w:sz w:val="20"/>
        </w:rPr>
        <w:t>500</w:t>
      </w:r>
      <w:r>
        <w:rPr>
          <w:spacing w:val="-8"/>
          <w:sz w:val="20"/>
        </w:rPr>
        <w:t xml:space="preserve"> </w:t>
      </w:r>
      <w:r>
        <w:rPr>
          <w:spacing w:val="-2"/>
          <w:sz w:val="20"/>
        </w:rPr>
        <w:t>gal)—2</w:t>
      </w:r>
      <w:r>
        <w:rPr>
          <w:spacing w:val="-8"/>
          <w:sz w:val="20"/>
        </w:rPr>
        <w:t xml:space="preserve"> </w:t>
      </w:r>
      <w:r>
        <w:rPr>
          <w:spacing w:val="-2"/>
          <w:sz w:val="20"/>
        </w:rPr>
        <w:t>sensors.</w:t>
      </w:r>
    </w:p>
    <w:p w14:paraId="052357D6" w14:textId="77777777" w:rsidR="00D50601" w:rsidRDefault="00D50601">
      <w:pPr>
        <w:pStyle w:val="BodyText"/>
        <w:spacing w:before="20"/>
      </w:pPr>
    </w:p>
    <w:p w14:paraId="37ED58F3" w14:textId="77777777" w:rsidR="00D50601" w:rsidRDefault="001F0B97">
      <w:pPr>
        <w:pStyle w:val="ListParagraph"/>
        <w:numPr>
          <w:ilvl w:val="0"/>
          <w:numId w:val="13"/>
        </w:numPr>
        <w:tabs>
          <w:tab w:val="left" w:pos="420"/>
        </w:tabs>
        <w:ind w:left="420"/>
        <w:rPr>
          <w:sz w:val="20"/>
        </w:rPr>
      </w:pPr>
      <w:r>
        <w:rPr>
          <w:spacing w:val="-2"/>
          <w:sz w:val="20"/>
        </w:rPr>
        <w:t>Tanks</w:t>
      </w:r>
      <w:r>
        <w:rPr>
          <w:spacing w:val="-12"/>
          <w:sz w:val="20"/>
        </w:rPr>
        <w:t xml:space="preserve"> </w:t>
      </w:r>
      <w:r>
        <w:rPr>
          <w:spacing w:val="-2"/>
          <w:sz w:val="20"/>
        </w:rPr>
        <w:t>with</w:t>
      </w:r>
      <w:r>
        <w:rPr>
          <w:spacing w:val="-12"/>
          <w:sz w:val="20"/>
        </w:rPr>
        <w:t xml:space="preserve"> </w:t>
      </w:r>
      <w:r>
        <w:rPr>
          <w:spacing w:val="-2"/>
          <w:sz w:val="20"/>
        </w:rPr>
        <w:t>greater</w:t>
      </w:r>
      <w:r>
        <w:rPr>
          <w:spacing w:val="-11"/>
          <w:sz w:val="20"/>
        </w:rPr>
        <w:t xml:space="preserve"> </w:t>
      </w:r>
      <w:r>
        <w:rPr>
          <w:spacing w:val="-2"/>
          <w:sz w:val="20"/>
        </w:rPr>
        <w:t>than</w:t>
      </w:r>
      <w:r>
        <w:rPr>
          <w:spacing w:val="-10"/>
          <w:sz w:val="20"/>
        </w:rPr>
        <w:t xml:space="preserve"> </w:t>
      </w:r>
      <w:r>
        <w:rPr>
          <w:spacing w:val="-2"/>
          <w:sz w:val="20"/>
        </w:rPr>
        <w:t>1900</w:t>
      </w:r>
      <w:r>
        <w:rPr>
          <w:spacing w:val="-9"/>
          <w:sz w:val="20"/>
        </w:rPr>
        <w:t xml:space="preserve"> </w:t>
      </w:r>
      <w:r>
        <w:rPr>
          <w:spacing w:val="-2"/>
          <w:sz w:val="20"/>
        </w:rPr>
        <w:t>L</w:t>
      </w:r>
      <w:r>
        <w:rPr>
          <w:spacing w:val="-12"/>
          <w:sz w:val="20"/>
        </w:rPr>
        <w:t xml:space="preserve"> </w:t>
      </w:r>
      <w:r>
        <w:rPr>
          <w:spacing w:val="-2"/>
          <w:sz w:val="20"/>
        </w:rPr>
        <w:t>(greater</w:t>
      </w:r>
      <w:r>
        <w:rPr>
          <w:spacing w:val="-9"/>
          <w:sz w:val="20"/>
        </w:rPr>
        <w:t xml:space="preserve"> </w:t>
      </w:r>
      <w:r>
        <w:rPr>
          <w:spacing w:val="-2"/>
          <w:sz w:val="20"/>
        </w:rPr>
        <w:t>than</w:t>
      </w:r>
      <w:r>
        <w:rPr>
          <w:spacing w:val="-9"/>
          <w:sz w:val="20"/>
        </w:rPr>
        <w:t xml:space="preserve"> </w:t>
      </w:r>
      <w:r>
        <w:rPr>
          <w:spacing w:val="-2"/>
          <w:sz w:val="20"/>
        </w:rPr>
        <w:t>500</w:t>
      </w:r>
      <w:r>
        <w:rPr>
          <w:spacing w:val="-10"/>
          <w:sz w:val="20"/>
        </w:rPr>
        <w:t xml:space="preserve"> </w:t>
      </w:r>
      <w:r>
        <w:rPr>
          <w:spacing w:val="-2"/>
          <w:sz w:val="20"/>
        </w:rPr>
        <w:t>gal)—3</w:t>
      </w:r>
      <w:r>
        <w:rPr>
          <w:spacing w:val="-9"/>
          <w:sz w:val="20"/>
        </w:rPr>
        <w:t xml:space="preserve"> </w:t>
      </w:r>
      <w:r>
        <w:rPr>
          <w:spacing w:val="-2"/>
          <w:sz w:val="20"/>
        </w:rPr>
        <w:t>sensors.</w:t>
      </w:r>
    </w:p>
    <w:p w14:paraId="277A4290" w14:textId="77777777" w:rsidR="00D50601" w:rsidRDefault="00D50601">
      <w:pPr>
        <w:pStyle w:val="BodyText"/>
        <w:spacing w:before="20"/>
      </w:pPr>
    </w:p>
    <w:p w14:paraId="18585173" w14:textId="77777777" w:rsidR="00D50601" w:rsidRDefault="001F0B97">
      <w:pPr>
        <w:pStyle w:val="BodyText"/>
        <w:spacing w:line="249" w:lineRule="auto"/>
        <w:ind w:left="119" w:right="357"/>
        <w:jc w:val="both"/>
      </w:pPr>
      <w:r>
        <w:t>If one temperature sensor is used, it should be placed in the center of the tank vertical height. If two temperature sensors</w:t>
      </w:r>
      <w:r>
        <w:rPr>
          <w:spacing w:val="-9"/>
        </w:rPr>
        <w:t xml:space="preserve"> </w:t>
      </w:r>
      <w:r>
        <w:t>are</w:t>
      </w:r>
      <w:r>
        <w:rPr>
          <w:spacing w:val="-9"/>
        </w:rPr>
        <w:t xml:space="preserve"> </w:t>
      </w:r>
      <w:r>
        <w:t>used,</w:t>
      </w:r>
      <w:r>
        <w:rPr>
          <w:spacing w:val="-9"/>
        </w:rPr>
        <w:t xml:space="preserve"> </w:t>
      </w:r>
      <w:r>
        <w:t>the</w:t>
      </w:r>
      <w:r>
        <w:rPr>
          <w:spacing w:val="-9"/>
        </w:rPr>
        <w:t xml:space="preserve"> </w:t>
      </w:r>
      <w:r>
        <w:t>readings</w:t>
      </w:r>
      <w:r>
        <w:rPr>
          <w:spacing w:val="-9"/>
        </w:rPr>
        <w:t xml:space="preserve"> </w:t>
      </w:r>
      <w:r>
        <w:t>will</w:t>
      </w:r>
      <w:r>
        <w:rPr>
          <w:spacing w:val="-9"/>
        </w:rPr>
        <w:t xml:space="preserve"> </w:t>
      </w:r>
      <w:r>
        <w:t>be</w:t>
      </w:r>
      <w:r>
        <w:rPr>
          <w:spacing w:val="-9"/>
        </w:rPr>
        <w:t xml:space="preserve"> </w:t>
      </w:r>
      <w:r>
        <w:t>taken</w:t>
      </w:r>
      <w:r>
        <w:rPr>
          <w:spacing w:val="-9"/>
        </w:rPr>
        <w:t xml:space="preserve"> </w:t>
      </w:r>
      <w:r>
        <w:t>from</w:t>
      </w:r>
      <w:r>
        <w:rPr>
          <w:spacing w:val="-9"/>
        </w:rPr>
        <w:t xml:space="preserve"> </w:t>
      </w:r>
      <w:r>
        <w:t>the</w:t>
      </w:r>
      <w:r>
        <w:rPr>
          <w:spacing w:val="-9"/>
        </w:rPr>
        <w:t xml:space="preserve"> </w:t>
      </w:r>
      <w:r>
        <w:t>middle</w:t>
      </w:r>
      <w:r>
        <w:rPr>
          <w:spacing w:val="-9"/>
        </w:rPr>
        <w:t xml:space="preserve"> </w:t>
      </w:r>
      <w:r>
        <w:t>of</w:t>
      </w:r>
      <w:r>
        <w:rPr>
          <w:spacing w:val="-9"/>
        </w:rPr>
        <w:t xml:space="preserve"> </w:t>
      </w:r>
      <w:r>
        <w:t>the</w:t>
      </w:r>
      <w:r>
        <w:rPr>
          <w:spacing w:val="-9"/>
        </w:rPr>
        <w:t xml:space="preserve"> </w:t>
      </w:r>
      <w:r>
        <w:t>upper</w:t>
      </w:r>
      <w:r>
        <w:rPr>
          <w:spacing w:val="-9"/>
        </w:rPr>
        <w:t xml:space="preserve"> </w:t>
      </w:r>
      <w:r>
        <w:t>half</w:t>
      </w:r>
      <w:r>
        <w:rPr>
          <w:spacing w:val="-9"/>
        </w:rPr>
        <w:t xml:space="preserve"> </w:t>
      </w:r>
      <w:r>
        <w:t>and</w:t>
      </w:r>
      <w:r>
        <w:rPr>
          <w:spacing w:val="-9"/>
        </w:rPr>
        <w:t xml:space="preserve"> </w:t>
      </w:r>
      <w:r>
        <w:t>the</w:t>
      </w:r>
      <w:r>
        <w:rPr>
          <w:spacing w:val="-9"/>
        </w:rPr>
        <w:t xml:space="preserve"> </w:t>
      </w:r>
      <w:r>
        <w:t>middle</w:t>
      </w:r>
      <w:r>
        <w:rPr>
          <w:spacing w:val="-9"/>
        </w:rPr>
        <w:t xml:space="preserve"> </w:t>
      </w:r>
      <w:r>
        <w:t>of</w:t>
      </w:r>
      <w:r>
        <w:rPr>
          <w:spacing w:val="-9"/>
        </w:rPr>
        <w:t xml:space="preserve"> </w:t>
      </w:r>
      <w:r>
        <w:t>the</w:t>
      </w:r>
      <w:r>
        <w:rPr>
          <w:spacing w:val="-9"/>
        </w:rPr>
        <w:t xml:space="preserve"> </w:t>
      </w:r>
      <w:r>
        <w:t>lower</w:t>
      </w:r>
      <w:r>
        <w:rPr>
          <w:spacing w:val="-9"/>
        </w:rPr>
        <w:t xml:space="preserve"> </w:t>
      </w:r>
      <w:r>
        <w:t>half</w:t>
      </w:r>
      <w:r>
        <w:rPr>
          <w:spacing w:val="-9"/>
        </w:rPr>
        <w:t xml:space="preserve"> </w:t>
      </w:r>
      <w:r>
        <w:t>of</w:t>
      </w:r>
      <w:r>
        <w:rPr>
          <w:spacing w:val="-9"/>
        </w:rPr>
        <w:t xml:space="preserve"> </w:t>
      </w:r>
      <w:r>
        <w:t>the vertical</w:t>
      </w:r>
      <w:r>
        <w:rPr>
          <w:spacing w:val="-4"/>
        </w:rPr>
        <w:t xml:space="preserve"> </w:t>
      </w:r>
      <w:r>
        <w:t>height.</w:t>
      </w:r>
      <w:r>
        <w:rPr>
          <w:spacing w:val="-4"/>
        </w:rPr>
        <w:t xml:space="preserve"> </w:t>
      </w:r>
      <w:r>
        <w:t>If</w:t>
      </w:r>
      <w:r>
        <w:rPr>
          <w:spacing w:val="-4"/>
        </w:rPr>
        <w:t xml:space="preserve"> </w:t>
      </w:r>
      <w:r>
        <w:t>three</w:t>
      </w:r>
      <w:r>
        <w:rPr>
          <w:spacing w:val="-4"/>
        </w:rPr>
        <w:t xml:space="preserve"> </w:t>
      </w:r>
      <w:r>
        <w:t>temperature</w:t>
      </w:r>
      <w:r>
        <w:rPr>
          <w:spacing w:val="-4"/>
        </w:rPr>
        <w:t xml:space="preserve"> </w:t>
      </w:r>
      <w:r>
        <w:t>sensors</w:t>
      </w:r>
      <w:r>
        <w:rPr>
          <w:spacing w:val="-5"/>
        </w:rPr>
        <w:t xml:space="preserve"> </w:t>
      </w:r>
      <w:r>
        <w:t>are</w:t>
      </w:r>
      <w:r>
        <w:rPr>
          <w:spacing w:val="-4"/>
        </w:rPr>
        <w:t xml:space="preserve"> </w:t>
      </w:r>
      <w:r>
        <w:t>used,</w:t>
      </w:r>
      <w:r>
        <w:rPr>
          <w:spacing w:val="-5"/>
        </w:rPr>
        <w:t xml:space="preserve"> </w:t>
      </w:r>
      <w:r>
        <w:t>the</w:t>
      </w:r>
      <w:r>
        <w:rPr>
          <w:spacing w:val="-4"/>
        </w:rPr>
        <w:t xml:space="preserve"> </w:t>
      </w:r>
      <w:r>
        <w:t>readings</w:t>
      </w:r>
      <w:r>
        <w:rPr>
          <w:spacing w:val="-4"/>
        </w:rPr>
        <w:t xml:space="preserve"> </w:t>
      </w:r>
      <w:r>
        <w:t>will</w:t>
      </w:r>
      <w:r>
        <w:rPr>
          <w:spacing w:val="-4"/>
        </w:rPr>
        <w:t xml:space="preserve"> </w:t>
      </w:r>
      <w:r>
        <w:t>be</w:t>
      </w:r>
      <w:r>
        <w:rPr>
          <w:spacing w:val="-4"/>
        </w:rPr>
        <w:t xml:space="preserve"> </w:t>
      </w:r>
      <w:r>
        <w:t>taken</w:t>
      </w:r>
      <w:r>
        <w:rPr>
          <w:spacing w:val="-5"/>
        </w:rPr>
        <w:t xml:space="preserve"> </w:t>
      </w:r>
      <w:r>
        <w:t>from</w:t>
      </w:r>
      <w:r>
        <w:rPr>
          <w:spacing w:val="-4"/>
        </w:rPr>
        <w:t xml:space="preserve"> </w:t>
      </w:r>
      <w:r>
        <w:t>the</w:t>
      </w:r>
      <w:r>
        <w:rPr>
          <w:spacing w:val="-4"/>
        </w:rPr>
        <w:t xml:space="preserve"> </w:t>
      </w:r>
      <w:r>
        <w:t>middle</w:t>
      </w:r>
      <w:r>
        <w:rPr>
          <w:spacing w:val="-4"/>
        </w:rPr>
        <w:t xml:space="preserve"> </w:t>
      </w:r>
      <w:r>
        <w:t>of</w:t>
      </w:r>
      <w:r>
        <w:rPr>
          <w:spacing w:val="-5"/>
        </w:rPr>
        <w:t xml:space="preserve"> </w:t>
      </w:r>
      <w:r>
        <w:t>the</w:t>
      </w:r>
      <w:r>
        <w:rPr>
          <w:spacing w:val="-4"/>
        </w:rPr>
        <w:t xml:space="preserve"> </w:t>
      </w:r>
      <w:r>
        <w:t>upper</w:t>
      </w:r>
      <w:r>
        <w:rPr>
          <w:spacing w:val="-4"/>
        </w:rPr>
        <w:t xml:space="preserve"> </w:t>
      </w:r>
      <w:r>
        <w:t>third, the middle of the middle third and the middle of the lower third of the tank vertical height. When two or more temperature</w:t>
      </w:r>
      <w:r>
        <w:rPr>
          <w:spacing w:val="-6"/>
        </w:rPr>
        <w:t xml:space="preserve"> </w:t>
      </w:r>
      <w:r>
        <w:t>sensors</w:t>
      </w:r>
      <w:r>
        <w:rPr>
          <w:spacing w:val="-6"/>
        </w:rPr>
        <w:t xml:space="preserve"> </w:t>
      </w:r>
      <w:r>
        <w:t>are</w:t>
      </w:r>
      <w:r>
        <w:rPr>
          <w:spacing w:val="-5"/>
        </w:rPr>
        <w:t xml:space="preserve"> </w:t>
      </w:r>
      <w:r>
        <w:t>used,</w:t>
      </w:r>
      <w:r>
        <w:rPr>
          <w:spacing w:val="-6"/>
        </w:rPr>
        <w:t xml:space="preserve"> </w:t>
      </w:r>
      <w:r>
        <w:t>they</w:t>
      </w:r>
      <w:r>
        <w:rPr>
          <w:spacing w:val="-6"/>
        </w:rPr>
        <w:t xml:space="preserve"> </w:t>
      </w:r>
      <w:r>
        <w:t>should</w:t>
      </w:r>
      <w:r>
        <w:rPr>
          <w:spacing w:val="-3"/>
        </w:rPr>
        <w:t xml:space="preserve"> </w:t>
      </w:r>
      <w:r>
        <w:t>be</w:t>
      </w:r>
      <w:r>
        <w:rPr>
          <w:spacing w:val="-6"/>
        </w:rPr>
        <w:t xml:space="preserve"> </w:t>
      </w:r>
      <w:r>
        <w:t>equally</w:t>
      </w:r>
      <w:r>
        <w:rPr>
          <w:spacing w:val="-5"/>
        </w:rPr>
        <w:t xml:space="preserve"> </w:t>
      </w:r>
      <w:r>
        <w:t>spaced</w:t>
      </w:r>
      <w:r>
        <w:rPr>
          <w:spacing w:val="-5"/>
        </w:rPr>
        <w:t xml:space="preserve"> </w:t>
      </w:r>
      <w:r>
        <w:t>around</w:t>
      </w:r>
      <w:r>
        <w:rPr>
          <w:spacing w:val="-5"/>
        </w:rPr>
        <w:t xml:space="preserve"> </w:t>
      </w:r>
      <w:r>
        <w:t>the</w:t>
      </w:r>
      <w:r>
        <w:rPr>
          <w:spacing w:val="-5"/>
        </w:rPr>
        <w:t xml:space="preserve"> </w:t>
      </w:r>
      <w:r>
        <w:t>tank</w:t>
      </w:r>
      <w:r>
        <w:rPr>
          <w:spacing w:val="-5"/>
        </w:rPr>
        <w:t xml:space="preserve"> </w:t>
      </w:r>
      <w:r>
        <w:t>circumference.</w:t>
      </w:r>
    </w:p>
    <w:p w14:paraId="0F397907" w14:textId="77777777" w:rsidR="00D50601" w:rsidRDefault="00D50601">
      <w:pPr>
        <w:pStyle w:val="BodyText"/>
        <w:spacing w:before="14"/>
      </w:pPr>
    </w:p>
    <w:p w14:paraId="2AE4C9A0" w14:textId="77777777" w:rsidR="00D50601" w:rsidRDefault="001F0B97">
      <w:pPr>
        <w:pStyle w:val="BodyText"/>
        <w:spacing w:line="249" w:lineRule="auto"/>
        <w:ind w:left="120" w:right="356"/>
        <w:jc w:val="both"/>
      </w:pPr>
      <w:r>
        <w:t>Where</w:t>
      </w:r>
      <w:r>
        <w:rPr>
          <w:spacing w:val="-12"/>
        </w:rPr>
        <w:t xml:space="preserve"> </w:t>
      </w:r>
      <w:r>
        <w:t>a</w:t>
      </w:r>
      <w:r>
        <w:rPr>
          <w:spacing w:val="-12"/>
        </w:rPr>
        <w:t xml:space="preserve"> </w:t>
      </w:r>
      <w:r>
        <w:t>tank</w:t>
      </w:r>
      <w:r>
        <w:rPr>
          <w:spacing w:val="-12"/>
        </w:rPr>
        <w:t xml:space="preserve"> </w:t>
      </w:r>
      <w:r>
        <w:t>prover</w:t>
      </w:r>
      <w:r>
        <w:rPr>
          <w:spacing w:val="-12"/>
        </w:rPr>
        <w:t xml:space="preserve"> </w:t>
      </w:r>
      <w:r>
        <w:t>is</w:t>
      </w:r>
      <w:r>
        <w:rPr>
          <w:spacing w:val="-12"/>
        </w:rPr>
        <w:t xml:space="preserve"> </w:t>
      </w:r>
      <w:r>
        <w:t>insulated</w:t>
      </w:r>
      <w:r>
        <w:rPr>
          <w:spacing w:val="-14"/>
        </w:rPr>
        <w:t xml:space="preserve"> </w:t>
      </w:r>
      <w:r>
        <w:t>or</w:t>
      </w:r>
      <w:r>
        <w:rPr>
          <w:spacing w:val="-12"/>
        </w:rPr>
        <w:t xml:space="preserve"> </w:t>
      </w:r>
      <w:r>
        <w:t>its</w:t>
      </w:r>
      <w:r>
        <w:rPr>
          <w:spacing w:val="-12"/>
        </w:rPr>
        <w:t xml:space="preserve"> </w:t>
      </w:r>
      <w:r>
        <w:t>cycle</w:t>
      </w:r>
      <w:r>
        <w:rPr>
          <w:spacing w:val="-12"/>
        </w:rPr>
        <w:t xml:space="preserve"> </w:t>
      </w:r>
      <w:r>
        <w:t>is</w:t>
      </w:r>
      <w:r>
        <w:rPr>
          <w:spacing w:val="-14"/>
        </w:rPr>
        <w:t xml:space="preserve"> </w:t>
      </w:r>
      <w:r>
        <w:t>rapid,</w:t>
      </w:r>
      <w:r>
        <w:rPr>
          <w:spacing w:val="-13"/>
        </w:rPr>
        <w:t xml:space="preserve"> </w:t>
      </w:r>
      <w:r>
        <w:t>two</w:t>
      </w:r>
      <w:r>
        <w:rPr>
          <w:spacing w:val="-13"/>
        </w:rPr>
        <w:t xml:space="preserve"> </w:t>
      </w:r>
      <w:r>
        <w:t>temperature</w:t>
      </w:r>
      <w:r>
        <w:rPr>
          <w:spacing w:val="-13"/>
        </w:rPr>
        <w:t xml:space="preserve"> </w:t>
      </w:r>
      <w:r>
        <w:t>sensors</w:t>
      </w:r>
      <w:r>
        <w:rPr>
          <w:spacing w:val="-12"/>
        </w:rPr>
        <w:t xml:space="preserve"> </w:t>
      </w:r>
      <w:r>
        <w:t>may</w:t>
      </w:r>
      <w:r>
        <w:rPr>
          <w:spacing w:val="-12"/>
        </w:rPr>
        <w:t xml:space="preserve"> </w:t>
      </w:r>
      <w:r>
        <w:t>be</w:t>
      </w:r>
      <w:r>
        <w:rPr>
          <w:spacing w:val="-13"/>
        </w:rPr>
        <w:t xml:space="preserve"> </w:t>
      </w:r>
      <w:r>
        <w:t>sufficient</w:t>
      </w:r>
      <w:r>
        <w:rPr>
          <w:spacing w:val="-12"/>
        </w:rPr>
        <w:t xml:space="preserve"> </w:t>
      </w:r>
      <w:r>
        <w:t>in</w:t>
      </w:r>
      <w:r>
        <w:rPr>
          <w:spacing w:val="-14"/>
        </w:rPr>
        <w:t xml:space="preserve"> </w:t>
      </w:r>
      <w:r>
        <w:t>tanks</w:t>
      </w:r>
      <w:r>
        <w:rPr>
          <w:spacing w:val="-12"/>
        </w:rPr>
        <w:t xml:space="preserve"> </w:t>
      </w:r>
      <w:r>
        <w:t>over</w:t>
      </w:r>
      <w:r>
        <w:rPr>
          <w:spacing w:val="-14"/>
        </w:rPr>
        <w:t xml:space="preserve"> </w:t>
      </w:r>
      <w:r>
        <w:t>1900</w:t>
      </w:r>
      <w:r>
        <w:rPr>
          <w:spacing w:val="-13"/>
        </w:rPr>
        <w:t xml:space="preserve"> </w:t>
      </w:r>
      <w:r>
        <w:t xml:space="preserve">L </w:t>
      </w:r>
      <w:r>
        <w:rPr>
          <w:spacing w:val="-2"/>
        </w:rPr>
        <w:t>(500</w:t>
      </w:r>
      <w:r>
        <w:rPr>
          <w:spacing w:val="-7"/>
        </w:rPr>
        <w:t xml:space="preserve"> </w:t>
      </w:r>
      <w:r>
        <w:rPr>
          <w:spacing w:val="-2"/>
        </w:rPr>
        <w:t>gal)</w:t>
      </w:r>
      <w:r>
        <w:rPr>
          <w:spacing w:val="-7"/>
        </w:rPr>
        <w:t xml:space="preserve"> </w:t>
      </w:r>
      <w:r>
        <w:rPr>
          <w:spacing w:val="-2"/>
        </w:rPr>
        <w:t>capacity.</w:t>
      </w:r>
      <w:r>
        <w:rPr>
          <w:spacing w:val="-10"/>
        </w:rPr>
        <w:t xml:space="preserve"> </w:t>
      </w:r>
      <w:r>
        <w:rPr>
          <w:spacing w:val="-2"/>
        </w:rPr>
        <w:t>The</w:t>
      </w:r>
      <w:r>
        <w:rPr>
          <w:spacing w:val="-7"/>
        </w:rPr>
        <w:t xml:space="preserve"> </w:t>
      </w:r>
      <w:r>
        <w:rPr>
          <w:spacing w:val="-2"/>
        </w:rPr>
        <w:t>temperature</w:t>
      </w:r>
      <w:r>
        <w:rPr>
          <w:spacing w:val="-7"/>
        </w:rPr>
        <w:t xml:space="preserve"> </w:t>
      </w:r>
      <w:r>
        <w:rPr>
          <w:spacing w:val="-2"/>
        </w:rPr>
        <w:t>sensor</w:t>
      </w:r>
      <w:r>
        <w:rPr>
          <w:spacing w:val="-7"/>
        </w:rPr>
        <w:t xml:space="preserve"> </w:t>
      </w:r>
      <w:r>
        <w:rPr>
          <w:spacing w:val="-2"/>
        </w:rPr>
        <w:t>shall</w:t>
      </w:r>
      <w:r>
        <w:rPr>
          <w:spacing w:val="-7"/>
        </w:rPr>
        <w:t xml:space="preserve"> </w:t>
      </w:r>
      <w:r>
        <w:rPr>
          <w:spacing w:val="-2"/>
        </w:rPr>
        <w:t>be</w:t>
      </w:r>
      <w:r>
        <w:rPr>
          <w:spacing w:val="-7"/>
        </w:rPr>
        <w:t xml:space="preserve"> </w:t>
      </w:r>
      <w:r>
        <w:rPr>
          <w:spacing w:val="-2"/>
        </w:rPr>
        <w:t>positioned</w:t>
      </w:r>
      <w:r>
        <w:rPr>
          <w:spacing w:val="-7"/>
        </w:rPr>
        <w:t xml:space="preserve"> </w:t>
      </w:r>
      <w:r>
        <w:rPr>
          <w:spacing w:val="-2"/>
        </w:rPr>
        <w:t>a</w:t>
      </w:r>
      <w:r>
        <w:rPr>
          <w:spacing w:val="-7"/>
        </w:rPr>
        <w:t xml:space="preserve"> </w:t>
      </w:r>
      <w:r>
        <w:rPr>
          <w:spacing w:val="-2"/>
        </w:rPr>
        <w:t>minimum</w:t>
      </w:r>
      <w:r>
        <w:rPr>
          <w:spacing w:val="-7"/>
        </w:rPr>
        <w:t xml:space="preserve"> </w:t>
      </w:r>
      <w:r>
        <w:rPr>
          <w:spacing w:val="-2"/>
        </w:rPr>
        <w:t>of</w:t>
      </w:r>
      <w:r>
        <w:rPr>
          <w:spacing w:val="-7"/>
        </w:rPr>
        <w:t xml:space="preserve"> </w:t>
      </w:r>
      <w:r>
        <w:rPr>
          <w:spacing w:val="-2"/>
        </w:rPr>
        <w:t>0.3</w:t>
      </w:r>
      <w:r>
        <w:rPr>
          <w:spacing w:val="-7"/>
        </w:rPr>
        <w:t xml:space="preserve"> </w:t>
      </w:r>
      <w:r>
        <w:rPr>
          <w:spacing w:val="-2"/>
        </w:rPr>
        <w:t>m</w:t>
      </w:r>
      <w:r>
        <w:rPr>
          <w:spacing w:val="-8"/>
        </w:rPr>
        <w:t xml:space="preserve"> </w:t>
      </w:r>
      <w:r>
        <w:rPr>
          <w:spacing w:val="-2"/>
        </w:rPr>
        <w:t>(1</w:t>
      </w:r>
      <w:r>
        <w:rPr>
          <w:spacing w:val="-7"/>
        </w:rPr>
        <w:t xml:space="preserve"> </w:t>
      </w:r>
      <w:r>
        <w:rPr>
          <w:spacing w:val="-2"/>
        </w:rPr>
        <w:t>ft.)</w:t>
      </w:r>
      <w:r>
        <w:rPr>
          <w:spacing w:val="-7"/>
        </w:rPr>
        <w:t xml:space="preserve"> </w:t>
      </w:r>
      <w:r>
        <w:rPr>
          <w:spacing w:val="-2"/>
        </w:rPr>
        <w:t>from</w:t>
      </w:r>
      <w:r>
        <w:rPr>
          <w:spacing w:val="-7"/>
        </w:rPr>
        <w:t xml:space="preserve"> </w:t>
      </w:r>
      <w:r>
        <w:rPr>
          <w:spacing w:val="-2"/>
        </w:rPr>
        <w:t>the</w:t>
      </w:r>
      <w:r>
        <w:rPr>
          <w:spacing w:val="-7"/>
        </w:rPr>
        <w:t xml:space="preserve"> </w:t>
      </w:r>
      <w:r>
        <w:rPr>
          <w:spacing w:val="-2"/>
        </w:rPr>
        <w:t>tank</w:t>
      </w:r>
      <w:r>
        <w:rPr>
          <w:spacing w:val="-7"/>
        </w:rPr>
        <w:t xml:space="preserve"> </w:t>
      </w:r>
      <w:r>
        <w:rPr>
          <w:spacing w:val="-2"/>
        </w:rPr>
        <w:t>shell.</w:t>
      </w:r>
      <w:r>
        <w:rPr>
          <w:spacing w:val="-6"/>
        </w:rPr>
        <w:t xml:space="preserve"> </w:t>
      </w:r>
      <w:r>
        <w:rPr>
          <w:spacing w:val="-2"/>
        </w:rPr>
        <w:t>Refer</w:t>
      </w:r>
      <w:r>
        <w:rPr>
          <w:spacing w:val="-7"/>
        </w:rPr>
        <w:t xml:space="preserve"> </w:t>
      </w:r>
      <w:r>
        <w:rPr>
          <w:spacing w:val="-2"/>
        </w:rPr>
        <w:t xml:space="preserve">to </w:t>
      </w:r>
      <w:r>
        <w:t xml:space="preserve">API </w:t>
      </w:r>
      <w:r>
        <w:rPr>
          <w:i/>
        </w:rPr>
        <w:t xml:space="preserve">MPMS </w:t>
      </w:r>
      <w:r>
        <w:t>Chapter 4.</w:t>
      </w:r>
    </w:p>
    <w:p w14:paraId="63C87554" w14:textId="77777777" w:rsidR="00D50601" w:rsidRDefault="00D50601">
      <w:pPr>
        <w:pStyle w:val="BodyText"/>
        <w:spacing w:before="61"/>
      </w:pPr>
    </w:p>
    <w:p w14:paraId="1C49F5C7" w14:textId="77777777" w:rsidR="00D50601" w:rsidRDefault="001F0B97" w:rsidP="0083594C">
      <w:pPr>
        <w:pStyle w:val="Heading5"/>
        <w:numPr>
          <w:ilvl w:val="2"/>
          <w:numId w:val="23"/>
        </w:numPr>
        <w:tabs>
          <w:tab w:val="left" w:pos="993"/>
        </w:tabs>
        <w:ind w:left="993" w:hanging="633"/>
      </w:pPr>
      <w:r>
        <w:rPr>
          <w:spacing w:val="-2"/>
        </w:rPr>
        <w:t>Master</w:t>
      </w:r>
      <w:r>
        <w:rPr>
          <w:spacing w:val="-10"/>
        </w:rPr>
        <w:t xml:space="preserve"> </w:t>
      </w:r>
      <w:r>
        <w:rPr>
          <w:spacing w:val="-4"/>
        </w:rPr>
        <w:t>Meter</w:t>
      </w:r>
    </w:p>
    <w:p w14:paraId="5C669A19" w14:textId="77777777" w:rsidR="00D50601" w:rsidRDefault="00D50601">
      <w:pPr>
        <w:pStyle w:val="BodyText"/>
        <w:spacing w:before="20"/>
        <w:rPr>
          <w:b/>
        </w:rPr>
      </w:pPr>
    </w:p>
    <w:p w14:paraId="6732A3DF" w14:textId="77777777" w:rsidR="00D50601" w:rsidRDefault="001F0B97">
      <w:pPr>
        <w:pStyle w:val="BodyText"/>
        <w:spacing w:line="249" w:lineRule="auto"/>
        <w:ind w:left="360" w:right="117"/>
        <w:jc w:val="both"/>
      </w:pPr>
      <w:r>
        <w:t xml:space="preserve">The guidance for temperature measurement devices for line meters applies to the master meters of the same </w:t>
      </w:r>
      <w:r>
        <w:rPr>
          <w:spacing w:val="-2"/>
        </w:rPr>
        <w:t>technology.</w:t>
      </w:r>
    </w:p>
    <w:p w14:paraId="1CC58658" w14:textId="77777777" w:rsidR="00D50601" w:rsidRDefault="00D50601">
      <w:pPr>
        <w:pStyle w:val="BodyText"/>
        <w:spacing w:before="11"/>
      </w:pPr>
    </w:p>
    <w:p w14:paraId="60BF99C3" w14:textId="77777777" w:rsidR="00D50601" w:rsidRDefault="001F0B97" w:rsidP="0083594C">
      <w:pPr>
        <w:pStyle w:val="Heading5"/>
        <w:numPr>
          <w:ilvl w:val="2"/>
          <w:numId w:val="23"/>
        </w:numPr>
        <w:tabs>
          <w:tab w:val="left" w:pos="993"/>
        </w:tabs>
        <w:spacing w:before="1"/>
        <w:ind w:left="993" w:hanging="633"/>
      </w:pPr>
      <w:r>
        <w:rPr>
          <w:spacing w:val="-4"/>
        </w:rPr>
        <w:t>Field</w:t>
      </w:r>
      <w:r>
        <w:rPr>
          <w:spacing w:val="-2"/>
        </w:rPr>
        <w:t xml:space="preserve"> </w:t>
      </w:r>
      <w:r>
        <w:rPr>
          <w:spacing w:val="-4"/>
        </w:rPr>
        <w:t>Standard</w:t>
      </w:r>
      <w:r>
        <w:rPr>
          <w:spacing w:val="-1"/>
        </w:rPr>
        <w:t xml:space="preserve"> </w:t>
      </w:r>
      <w:r>
        <w:rPr>
          <w:spacing w:val="-4"/>
        </w:rPr>
        <w:t>Test</w:t>
      </w:r>
      <w:r>
        <w:rPr>
          <w:spacing w:val="-3"/>
        </w:rPr>
        <w:t xml:space="preserve"> </w:t>
      </w:r>
      <w:r>
        <w:rPr>
          <w:spacing w:val="-4"/>
        </w:rPr>
        <w:t>Measure</w:t>
      </w:r>
    </w:p>
    <w:p w14:paraId="317AA5BB" w14:textId="77777777" w:rsidR="00D50601" w:rsidRDefault="00D50601">
      <w:pPr>
        <w:pStyle w:val="BodyText"/>
        <w:spacing w:before="19"/>
        <w:rPr>
          <w:b/>
        </w:rPr>
      </w:pPr>
    </w:p>
    <w:p w14:paraId="4934D33F" w14:textId="77777777" w:rsidR="00D50601" w:rsidRDefault="001F0B97">
      <w:pPr>
        <w:pStyle w:val="BodyText"/>
        <w:spacing w:before="1" w:line="249" w:lineRule="auto"/>
        <w:ind w:left="360" w:right="119"/>
        <w:jc w:val="both"/>
      </w:pPr>
      <w:r>
        <w:t>No fixed thermowell is normally installed on field standard test measures. Temperature determination shall be determined, in this case, by manual temperature measurement.</w:t>
      </w:r>
    </w:p>
    <w:p w14:paraId="0A98E956" w14:textId="77777777" w:rsidR="00D50601" w:rsidRDefault="00D50601">
      <w:pPr>
        <w:pStyle w:val="BodyText"/>
        <w:spacing w:before="6"/>
      </w:pPr>
    </w:p>
    <w:p w14:paraId="273C4CBA" w14:textId="77777777" w:rsidR="00D50601" w:rsidRPr="00BE3B64" w:rsidRDefault="001F0B97" w:rsidP="00BE3B64">
      <w:pPr>
        <w:pStyle w:val="Heading3"/>
        <w:numPr>
          <w:ilvl w:val="1"/>
          <w:numId w:val="17"/>
        </w:numPr>
        <w:tabs>
          <w:tab w:val="left" w:pos="490"/>
        </w:tabs>
        <w:rPr>
          <w:spacing w:val="-4"/>
        </w:rPr>
      </w:pPr>
      <w:bookmarkStart w:id="36" w:name="_TOC_250019"/>
      <w:r w:rsidRPr="00BE3B64">
        <w:rPr>
          <w:spacing w:val="-4"/>
        </w:rPr>
        <w:t>Test</w:t>
      </w:r>
      <w:bookmarkEnd w:id="36"/>
      <w:r w:rsidRPr="00BE3B64">
        <w:rPr>
          <w:spacing w:val="-4"/>
        </w:rPr>
        <w:t xml:space="preserve"> Facilities</w:t>
      </w:r>
    </w:p>
    <w:p w14:paraId="4F585628" w14:textId="77777777" w:rsidR="00D50601" w:rsidRDefault="00D50601">
      <w:pPr>
        <w:pStyle w:val="BodyText"/>
        <w:rPr>
          <w:b/>
          <w:sz w:val="22"/>
        </w:rPr>
      </w:pPr>
    </w:p>
    <w:p w14:paraId="0AEE2D87" w14:textId="77777777" w:rsidR="00D50601" w:rsidRDefault="001F0B97">
      <w:pPr>
        <w:pStyle w:val="BodyText"/>
        <w:spacing w:line="249" w:lineRule="auto"/>
        <w:ind w:left="359" w:right="118"/>
        <w:jc w:val="both"/>
      </w:pPr>
      <w:r>
        <w:t>A</w:t>
      </w:r>
      <w:r>
        <w:rPr>
          <w:spacing w:val="-14"/>
        </w:rPr>
        <w:t xml:space="preserve"> </w:t>
      </w:r>
      <w:r>
        <w:t>test</w:t>
      </w:r>
      <w:r>
        <w:rPr>
          <w:spacing w:val="-14"/>
        </w:rPr>
        <w:t xml:space="preserve"> </w:t>
      </w:r>
      <w:r>
        <w:t>thermowell</w:t>
      </w:r>
      <w:r>
        <w:rPr>
          <w:spacing w:val="-14"/>
        </w:rPr>
        <w:t xml:space="preserve"> </w:t>
      </w:r>
      <w:r>
        <w:t>should</w:t>
      </w:r>
      <w:r>
        <w:rPr>
          <w:spacing w:val="-14"/>
        </w:rPr>
        <w:t xml:space="preserve"> </w:t>
      </w:r>
      <w:r>
        <w:t>be</w:t>
      </w:r>
      <w:r>
        <w:rPr>
          <w:spacing w:val="-14"/>
        </w:rPr>
        <w:t xml:space="preserve"> </w:t>
      </w:r>
      <w:r>
        <w:t>provided</w:t>
      </w:r>
      <w:r>
        <w:rPr>
          <w:spacing w:val="-14"/>
        </w:rPr>
        <w:t xml:space="preserve"> </w:t>
      </w:r>
      <w:r>
        <w:t>close</w:t>
      </w:r>
      <w:r>
        <w:rPr>
          <w:spacing w:val="-14"/>
        </w:rPr>
        <w:t xml:space="preserve"> </w:t>
      </w:r>
      <w:r>
        <w:t>to</w:t>
      </w:r>
      <w:r>
        <w:rPr>
          <w:spacing w:val="-14"/>
        </w:rPr>
        <w:t xml:space="preserve"> </w:t>
      </w:r>
      <w:r>
        <w:t>temperature</w:t>
      </w:r>
      <w:r>
        <w:rPr>
          <w:spacing w:val="-14"/>
        </w:rPr>
        <w:t xml:space="preserve"> </w:t>
      </w:r>
      <w:r>
        <w:t>sensors</w:t>
      </w:r>
      <w:r>
        <w:rPr>
          <w:spacing w:val="-13"/>
        </w:rPr>
        <w:t xml:space="preserve"> </w:t>
      </w:r>
      <w:r>
        <w:t>that</w:t>
      </w:r>
      <w:r>
        <w:rPr>
          <w:spacing w:val="-14"/>
        </w:rPr>
        <w:t xml:space="preserve"> </w:t>
      </w:r>
      <w:r>
        <w:t>are</w:t>
      </w:r>
      <w:r>
        <w:rPr>
          <w:spacing w:val="-14"/>
        </w:rPr>
        <w:t xml:space="preserve"> </w:t>
      </w:r>
      <w:r>
        <w:t>permanently</w:t>
      </w:r>
      <w:r>
        <w:rPr>
          <w:spacing w:val="-14"/>
        </w:rPr>
        <w:t xml:space="preserve"> </w:t>
      </w:r>
      <w:r>
        <w:t>mounted</w:t>
      </w:r>
      <w:r>
        <w:rPr>
          <w:spacing w:val="-14"/>
        </w:rPr>
        <w:t xml:space="preserve"> </w:t>
      </w:r>
      <w:r>
        <w:t>in</w:t>
      </w:r>
      <w:r>
        <w:rPr>
          <w:spacing w:val="-14"/>
        </w:rPr>
        <w:t xml:space="preserve"> </w:t>
      </w:r>
      <w:r>
        <w:t>piping</w:t>
      </w:r>
      <w:r>
        <w:rPr>
          <w:spacing w:val="-14"/>
        </w:rPr>
        <w:t xml:space="preserve"> </w:t>
      </w:r>
      <w:r>
        <w:t>systems, such as in meter runs or meter prover systems. Refer to 6.3.1.1.</w:t>
      </w:r>
    </w:p>
    <w:p w14:paraId="6E554438" w14:textId="77777777" w:rsidR="00D50601" w:rsidRDefault="00D50601">
      <w:pPr>
        <w:pStyle w:val="BodyText"/>
        <w:spacing w:before="6"/>
      </w:pPr>
    </w:p>
    <w:p w14:paraId="582710AD" w14:textId="77777777" w:rsidR="00D50601" w:rsidRPr="00BE3B64" w:rsidRDefault="001F0B97" w:rsidP="00BE3B64">
      <w:pPr>
        <w:pStyle w:val="Heading3"/>
        <w:numPr>
          <w:ilvl w:val="1"/>
          <w:numId w:val="17"/>
        </w:numPr>
        <w:tabs>
          <w:tab w:val="left" w:pos="490"/>
        </w:tabs>
        <w:rPr>
          <w:spacing w:val="-4"/>
        </w:rPr>
      </w:pPr>
      <w:bookmarkStart w:id="37" w:name="_TOC_250018"/>
      <w:r>
        <w:rPr>
          <w:spacing w:val="-4"/>
        </w:rPr>
        <w:t>Signal</w:t>
      </w:r>
      <w:r w:rsidRPr="00BE3B64">
        <w:rPr>
          <w:spacing w:val="-4"/>
        </w:rPr>
        <w:t xml:space="preserve"> </w:t>
      </w:r>
      <w:r>
        <w:rPr>
          <w:spacing w:val="-4"/>
        </w:rPr>
        <w:t>Transmission</w:t>
      </w:r>
      <w:r w:rsidRPr="00BE3B64">
        <w:rPr>
          <w:spacing w:val="-4"/>
        </w:rPr>
        <w:t xml:space="preserve"> </w:t>
      </w:r>
      <w:r>
        <w:rPr>
          <w:spacing w:val="-4"/>
        </w:rPr>
        <w:t>to</w:t>
      </w:r>
      <w:r w:rsidRPr="00BE3B64">
        <w:rPr>
          <w:spacing w:val="-4"/>
        </w:rPr>
        <w:t xml:space="preserve"> </w:t>
      </w:r>
      <w:r>
        <w:rPr>
          <w:spacing w:val="-4"/>
        </w:rPr>
        <w:t>Remote</w:t>
      </w:r>
      <w:r w:rsidRPr="00BE3B64">
        <w:rPr>
          <w:spacing w:val="-4"/>
        </w:rPr>
        <w:t xml:space="preserve"> </w:t>
      </w:r>
      <w:bookmarkEnd w:id="37"/>
      <w:r>
        <w:rPr>
          <w:spacing w:val="-4"/>
        </w:rPr>
        <w:t>Readout</w:t>
      </w:r>
    </w:p>
    <w:p w14:paraId="482A7DAF" w14:textId="77777777" w:rsidR="001246A4" w:rsidRPr="001246A4" w:rsidRDefault="001246A4" w:rsidP="001246A4">
      <w:pPr>
        <w:pStyle w:val="ListParagraph"/>
        <w:numPr>
          <w:ilvl w:val="1"/>
          <w:numId w:val="23"/>
        </w:numPr>
        <w:tabs>
          <w:tab w:val="left" w:pos="993"/>
        </w:tabs>
        <w:spacing w:before="252"/>
        <w:outlineLvl w:val="4"/>
        <w:rPr>
          <w:b/>
          <w:bCs/>
          <w:vanish/>
          <w:spacing w:val="-2"/>
          <w:sz w:val="20"/>
          <w:szCs w:val="20"/>
        </w:rPr>
      </w:pPr>
    </w:p>
    <w:p w14:paraId="0F6F8410" w14:textId="77777777" w:rsidR="001246A4" w:rsidRPr="001246A4" w:rsidRDefault="001246A4" w:rsidP="001246A4">
      <w:pPr>
        <w:pStyle w:val="ListParagraph"/>
        <w:numPr>
          <w:ilvl w:val="1"/>
          <w:numId w:val="23"/>
        </w:numPr>
        <w:tabs>
          <w:tab w:val="left" w:pos="993"/>
        </w:tabs>
        <w:spacing w:before="252"/>
        <w:outlineLvl w:val="4"/>
        <w:rPr>
          <w:b/>
          <w:bCs/>
          <w:vanish/>
          <w:spacing w:val="-2"/>
          <w:sz w:val="20"/>
          <w:szCs w:val="20"/>
        </w:rPr>
      </w:pPr>
    </w:p>
    <w:p w14:paraId="6DB7B242" w14:textId="21247A2B" w:rsidR="00D50601" w:rsidRDefault="001F0B97" w:rsidP="00BE3B64">
      <w:pPr>
        <w:pStyle w:val="Heading5"/>
        <w:numPr>
          <w:ilvl w:val="2"/>
          <w:numId w:val="23"/>
        </w:numPr>
        <w:tabs>
          <w:tab w:val="left" w:pos="993"/>
        </w:tabs>
        <w:spacing w:before="252"/>
        <w:ind w:left="996"/>
      </w:pPr>
      <w:r>
        <w:rPr>
          <w:spacing w:val="-2"/>
        </w:rPr>
        <w:t>General</w:t>
      </w:r>
    </w:p>
    <w:p w14:paraId="3B3E8005" w14:textId="77777777" w:rsidR="00D50601" w:rsidRDefault="00D50601">
      <w:pPr>
        <w:pStyle w:val="BodyText"/>
        <w:spacing w:before="19"/>
        <w:rPr>
          <w:b/>
        </w:rPr>
      </w:pPr>
    </w:p>
    <w:p w14:paraId="67C204F9" w14:textId="77777777" w:rsidR="00D50601" w:rsidRDefault="001F0B97">
      <w:pPr>
        <w:pStyle w:val="BodyText"/>
        <w:spacing w:before="1" w:line="249" w:lineRule="auto"/>
        <w:ind w:left="359" w:right="117"/>
        <w:jc w:val="both"/>
      </w:pPr>
      <w:r>
        <w:t>The</w:t>
      </w:r>
      <w:r>
        <w:rPr>
          <w:spacing w:val="-14"/>
        </w:rPr>
        <w:t xml:space="preserve"> </w:t>
      </w:r>
      <w:r>
        <w:t>requirements</w:t>
      </w:r>
      <w:r>
        <w:rPr>
          <w:spacing w:val="-14"/>
        </w:rPr>
        <w:t xml:space="preserve"> </w:t>
      </w:r>
      <w:r>
        <w:t>for</w:t>
      </w:r>
      <w:r>
        <w:rPr>
          <w:spacing w:val="-14"/>
        </w:rPr>
        <w:t xml:space="preserve"> </w:t>
      </w:r>
      <w:r>
        <w:t>data</w:t>
      </w:r>
      <w:r>
        <w:rPr>
          <w:spacing w:val="-14"/>
        </w:rPr>
        <w:t xml:space="preserve"> </w:t>
      </w:r>
      <w:r>
        <w:t>collection,</w:t>
      </w:r>
      <w:r>
        <w:rPr>
          <w:spacing w:val="-14"/>
        </w:rPr>
        <w:t xml:space="preserve"> </w:t>
      </w:r>
      <w:r>
        <w:t>transmission,</w:t>
      </w:r>
      <w:r>
        <w:rPr>
          <w:spacing w:val="-14"/>
        </w:rPr>
        <w:t xml:space="preserve"> </w:t>
      </w:r>
      <w:r>
        <w:t>and</w:t>
      </w:r>
      <w:r>
        <w:rPr>
          <w:spacing w:val="-14"/>
        </w:rPr>
        <w:t xml:space="preserve"> </w:t>
      </w:r>
      <w:r>
        <w:t>receiving</w:t>
      </w:r>
      <w:r>
        <w:rPr>
          <w:spacing w:val="-14"/>
        </w:rPr>
        <w:t xml:space="preserve"> </w:t>
      </w:r>
      <w:r>
        <w:t>vary</w:t>
      </w:r>
      <w:r>
        <w:rPr>
          <w:spacing w:val="-14"/>
        </w:rPr>
        <w:t xml:space="preserve"> </w:t>
      </w:r>
      <w:r>
        <w:t>with</w:t>
      </w:r>
      <w:r>
        <w:rPr>
          <w:spacing w:val="-13"/>
        </w:rPr>
        <w:t xml:space="preserve"> </w:t>
      </w:r>
      <w:r>
        <w:t>the</w:t>
      </w:r>
      <w:r>
        <w:rPr>
          <w:spacing w:val="-14"/>
        </w:rPr>
        <w:t xml:space="preserve"> </w:t>
      </w:r>
      <w:r>
        <w:t>type</w:t>
      </w:r>
      <w:r>
        <w:rPr>
          <w:spacing w:val="-14"/>
        </w:rPr>
        <w:t xml:space="preserve"> </w:t>
      </w:r>
      <w:r>
        <w:t>and</w:t>
      </w:r>
      <w:r>
        <w:rPr>
          <w:spacing w:val="-14"/>
        </w:rPr>
        <w:t xml:space="preserve"> </w:t>
      </w:r>
      <w:r>
        <w:t>the</w:t>
      </w:r>
      <w:r>
        <w:rPr>
          <w:spacing w:val="-14"/>
        </w:rPr>
        <w:t xml:space="preserve"> </w:t>
      </w:r>
      <w:r>
        <w:t>make</w:t>
      </w:r>
      <w:r>
        <w:rPr>
          <w:spacing w:val="-14"/>
        </w:rPr>
        <w:t xml:space="preserve"> </w:t>
      </w:r>
      <w:r>
        <w:t>of</w:t>
      </w:r>
      <w:r>
        <w:rPr>
          <w:spacing w:val="-14"/>
        </w:rPr>
        <w:t xml:space="preserve"> </w:t>
      </w:r>
      <w:r>
        <w:t>the</w:t>
      </w:r>
      <w:r>
        <w:rPr>
          <w:spacing w:val="-14"/>
        </w:rPr>
        <w:t xml:space="preserve"> </w:t>
      </w:r>
      <w:r>
        <w:t>temperature device</w:t>
      </w:r>
      <w:r>
        <w:rPr>
          <w:spacing w:val="-14"/>
        </w:rPr>
        <w:t xml:space="preserve"> </w:t>
      </w:r>
      <w:r>
        <w:t>and</w:t>
      </w:r>
      <w:r>
        <w:rPr>
          <w:spacing w:val="-14"/>
        </w:rPr>
        <w:t xml:space="preserve"> </w:t>
      </w:r>
      <w:r>
        <w:t>the</w:t>
      </w:r>
      <w:r>
        <w:rPr>
          <w:spacing w:val="-14"/>
        </w:rPr>
        <w:t xml:space="preserve"> </w:t>
      </w:r>
      <w:r>
        <w:t>system.</w:t>
      </w:r>
      <w:r>
        <w:rPr>
          <w:spacing w:val="-14"/>
        </w:rPr>
        <w:t xml:space="preserve"> </w:t>
      </w:r>
      <w:r>
        <w:t>For</w:t>
      </w:r>
      <w:r>
        <w:rPr>
          <w:spacing w:val="-14"/>
        </w:rPr>
        <w:t xml:space="preserve"> </w:t>
      </w:r>
      <w:r>
        <w:t>example,</w:t>
      </w:r>
      <w:r>
        <w:rPr>
          <w:spacing w:val="-14"/>
        </w:rPr>
        <w:t xml:space="preserve"> </w:t>
      </w:r>
      <w:r>
        <w:t>an</w:t>
      </w:r>
      <w:r>
        <w:rPr>
          <w:spacing w:val="-14"/>
        </w:rPr>
        <w:t xml:space="preserve"> </w:t>
      </w:r>
      <w:r>
        <w:t>electronic</w:t>
      </w:r>
      <w:r>
        <w:rPr>
          <w:spacing w:val="-14"/>
        </w:rPr>
        <w:t xml:space="preserve"> </w:t>
      </w:r>
      <w:r>
        <w:t>temperature</w:t>
      </w:r>
      <w:r>
        <w:rPr>
          <w:spacing w:val="-14"/>
        </w:rPr>
        <w:t xml:space="preserve"> </w:t>
      </w:r>
      <w:r>
        <w:t>transmitter</w:t>
      </w:r>
      <w:r>
        <w:rPr>
          <w:spacing w:val="-13"/>
        </w:rPr>
        <w:t xml:space="preserve"> </w:t>
      </w:r>
      <w:r>
        <w:t>is</w:t>
      </w:r>
      <w:r>
        <w:rPr>
          <w:spacing w:val="-14"/>
        </w:rPr>
        <w:t xml:space="preserve"> </w:t>
      </w:r>
      <w:r>
        <w:t>often</w:t>
      </w:r>
      <w:r>
        <w:rPr>
          <w:spacing w:val="-14"/>
        </w:rPr>
        <w:t xml:space="preserve"> </w:t>
      </w:r>
      <w:r>
        <w:t>part</w:t>
      </w:r>
      <w:r>
        <w:rPr>
          <w:spacing w:val="-14"/>
        </w:rPr>
        <w:t xml:space="preserve"> </w:t>
      </w:r>
      <w:r>
        <w:t>of</w:t>
      </w:r>
      <w:r>
        <w:rPr>
          <w:spacing w:val="-14"/>
        </w:rPr>
        <w:t xml:space="preserve"> </w:t>
      </w:r>
      <w:r>
        <w:t>flow</w:t>
      </w:r>
      <w:r>
        <w:rPr>
          <w:spacing w:val="-14"/>
        </w:rPr>
        <w:t xml:space="preserve"> </w:t>
      </w:r>
      <w:r>
        <w:t>metering</w:t>
      </w:r>
      <w:r>
        <w:rPr>
          <w:spacing w:val="-14"/>
        </w:rPr>
        <w:t xml:space="preserve"> </w:t>
      </w:r>
      <w:r>
        <w:t>system.</w:t>
      </w:r>
      <w:r>
        <w:rPr>
          <w:spacing w:val="-14"/>
        </w:rPr>
        <w:t xml:space="preserve"> </w:t>
      </w:r>
      <w:r>
        <w:t>The manufacturer recommendations should be followed.</w:t>
      </w:r>
      <w:r>
        <w:rPr>
          <w:spacing w:val="-8"/>
        </w:rPr>
        <w:t xml:space="preserve"> </w:t>
      </w:r>
      <w:r>
        <w:t>Additional requirements may be necessary to provide proper security</w:t>
      </w:r>
      <w:r>
        <w:rPr>
          <w:spacing w:val="-5"/>
        </w:rPr>
        <w:t xml:space="preserve"> </w:t>
      </w:r>
      <w:r>
        <w:t>and</w:t>
      </w:r>
      <w:r>
        <w:rPr>
          <w:spacing w:val="-5"/>
        </w:rPr>
        <w:t xml:space="preserve"> </w:t>
      </w:r>
      <w:r>
        <w:t>protection</w:t>
      </w:r>
      <w:r>
        <w:rPr>
          <w:spacing w:val="-6"/>
        </w:rPr>
        <w:t xml:space="preserve"> </w:t>
      </w:r>
      <w:r>
        <w:t>of</w:t>
      </w:r>
      <w:r>
        <w:rPr>
          <w:spacing w:val="-5"/>
        </w:rPr>
        <w:t xml:space="preserve"> </w:t>
      </w:r>
      <w:r>
        <w:t>the</w:t>
      </w:r>
      <w:r>
        <w:rPr>
          <w:spacing w:val="-5"/>
        </w:rPr>
        <w:t xml:space="preserve"> </w:t>
      </w:r>
      <w:r>
        <w:t>measured</w:t>
      </w:r>
      <w:r>
        <w:rPr>
          <w:spacing w:val="-5"/>
        </w:rPr>
        <w:t xml:space="preserve"> </w:t>
      </w:r>
      <w:r>
        <w:t>data.</w:t>
      </w:r>
      <w:r>
        <w:rPr>
          <w:spacing w:val="-9"/>
        </w:rPr>
        <w:t xml:space="preserve"> </w:t>
      </w:r>
      <w:r>
        <w:t>The</w:t>
      </w:r>
      <w:r>
        <w:rPr>
          <w:spacing w:val="-6"/>
        </w:rPr>
        <w:t xml:space="preserve"> </w:t>
      </w:r>
      <w:r>
        <w:t>signal</w:t>
      </w:r>
      <w:r>
        <w:rPr>
          <w:spacing w:val="-5"/>
        </w:rPr>
        <w:t xml:space="preserve"> </w:t>
      </w:r>
      <w:r>
        <w:t>cabling</w:t>
      </w:r>
      <w:r>
        <w:rPr>
          <w:spacing w:val="-5"/>
        </w:rPr>
        <w:t xml:space="preserve"> </w:t>
      </w:r>
      <w:r>
        <w:t>installation</w:t>
      </w:r>
      <w:r>
        <w:rPr>
          <w:spacing w:val="-5"/>
        </w:rPr>
        <w:t xml:space="preserve"> </w:t>
      </w:r>
      <w:r>
        <w:t>should</w:t>
      </w:r>
      <w:r>
        <w:rPr>
          <w:spacing w:val="-6"/>
        </w:rPr>
        <w:t xml:space="preserve"> </w:t>
      </w:r>
      <w:r>
        <w:t>conform</w:t>
      </w:r>
      <w:r>
        <w:rPr>
          <w:spacing w:val="-5"/>
        </w:rPr>
        <w:t xml:space="preserve"> </w:t>
      </w:r>
      <w:r>
        <w:t>to</w:t>
      </w:r>
      <w:r>
        <w:rPr>
          <w:spacing w:val="-5"/>
        </w:rPr>
        <w:t xml:space="preserve"> </w:t>
      </w:r>
      <w:r>
        <w:t>all</w:t>
      </w:r>
      <w:r>
        <w:rPr>
          <w:spacing w:val="-5"/>
        </w:rPr>
        <w:t xml:space="preserve"> </w:t>
      </w:r>
      <w:r>
        <w:t>applicable</w:t>
      </w:r>
      <w:r>
        <w:rPr>
          <w:spacing w:val="-5"/>
        </w:rPr>
        <w:t xml:space="preserve"> </w:t>
      </w:r>
      <w:r>
        <w:t>codes and</w:t>
      </w:r>
      <w:r>
        <w:rPr>
          <w:spacing w:val="-5"/>
        </w:rPr>
        <w:t xml:space="preserve"> </w:t>
      </w:r>
      <w:r>
        <w:t>regulations</w:t>
      </w:r>
      <w:r>
        <w:rPr>
          <w:spacing w:val="-5"/>
        </w:rPr>
        <w:t xml:space="preserve"> </w:t>
      </w:r>
      <w:r>
        <w:t>as</w:t>
      </w:r>
      <w:r>
        <w:rPr>
          <w:spacing w:val="-4"/>
        </w:rPr>
        <w:t xml:space="preserve"> </w:t>
      </w:r>
      <w:r>
        <w:t>referred</w:t>
      </w:r>
      <w:r>
        <w:rPr>
          <w:spacing w:val="-5"/>
        </w:rPr>
        <w:t xml:space="preserve"> </w:t>
      </w:r>
      <w:r>
        <w:t>to</w:t>
      </w:r>
      <w:r>
        <w:rPr>
          <w:spacing w:val="-5"/>
        </w:rPr>
        <w:t xml:space="preserve"> </w:t>
      </w:r>
      <w:r>
        <w:t>in</w:t>
      </w:r>
      <w:r>
        <w:rPr>
          <w:spacing w:val="-5"/>
        </w:rPr>
        <w:t xml:space="preserve"> </w:t>
      </w:r>
      <w:r>
        <w:t>Section</w:t>
      </w:r>
      <w:r>
        <w:rPr>
          <w:spacing w:val="-4"/>
        </w:rPr>
        <w:t xml:space="preserve"> </w:t>
      </w:r>
      <w:r>
        <w:t>5,</w:t>
      </w:r>
      <w:r>
        <w:rPr>
          <w:spacing w:val="-2"/>
        </w:rPr>
        <w:t xml:space="preserve"> </w:t>
      </w:r>
      <w:r>
        <w:t>and</w:t>
      </w:r>
      <w:r>
        <w:rPr>
          <w:spacing w:val="-4"/>
        </w:rPr>
        <w:t xml:space="preserve"> </w:t>
      </w:r>
      <w:r>
        <w:t>the</w:t>
      </w:r>
      <w:r>
        <w:rPr>
          <w:spacing w:val="-4"/>
        </w:rPr>
        <w:t xml:space="preserve"> </w:t>
      </w:r>
      <w:r>
        <w:t>following</w:t>
      </w:r>
      <w:r>
        <w:rPr>
          <w:spacing w:val="-5"/>
        </w:rPr>
        <w:t xml:space="preserve"> </w:t>
      </w:r>
      <w:r>
        <w:t>sections</w:t>
      </w:r>
      <w:r>
        <w:rPr>
          <w:spacing w:val="-3"/>
        </w:rPr>
        <w:t xml:space="preserve"> </w:t>
      </w:r>
      <w:r>
        <w:t>of</w:t>
      </w:r>
      <w:r>
        <w:rPr>
          <w:spacing w:val="-4"/>
        </w:rPr>
        <w:t xml:space="preserve"> </w:t>
      </w:r>
      <w:r>
        <w:t>this</w:t>
      </w:r>
      <w:r>
        <w:rPr>
          <w:spacing w:val="-5"/>
        </w:rPr>
        <w:t xml:space="preserve"> </w:t>
      </w:r>
      <w:r>
        <w:t>document.</w:t>
      </w:r>
    </w:p>
    <w:p w14:paraId="1945B766" w14:textId="77777777" w:rsidR="00D50601" w:rsidRDefault="00D50601">
      <w:pPr>
        <w:pStyle w:val="BodyText"/>
        <w:spacing w:before="14"/>
      </w:pPr>
    </w:p>
    <w:p w14:paraId="22998FF6" w14:textId="77777777" w:rsidR="00D50601" w:rsidRDefault="001F0B97" w:rsidP="0083594C">
      <w:pPr>
        <w:pStyle w:val="Heading5"/>
        <w:numPr>
          <w:ilvl w:val="2"/>
          <w:numId w:val="23"/>
        </w:numPr>
        <w:tabs>
          <w:tab w:val="left" w:pos="993"/>
        </w:tabs>
        <w:ind w:left="993" w:hanging="633"/>
      </w:pPr>
      <w:r>
        <w:rPr>
          <w:spacing w:val="-2"/>
        </w:rPr>
        <w:t>Radio</w:t>
      </w:r>
      <w:r>
        <w:rPr>
          <w:spacing w:val="-10"/>
        </w:rPr>
        <w:t xml:space="preserve"> </w:t>
      </w:r>
      <w:r>
        <w:rPr>
          <w:spacing w:val="-2"/>
        </w:rPr>
        <w:t>Frequency</w:t>
      </w:r>
      <w:r>
        <w:rPr>
          <w:spacing w:val="-10"/>
        </w:rPr>
        <w:t xml:space="preserve"> </w:t>
      </w:r>
      <w:r>
        <w:rPr>
          <w:spacing w:val="-2"/>
        </w:rPr>
        <w:t>Interference</w:t>
      </w:r>
    </w:p>
    <w:p w14:paraId="783483EA" w14:textId="77777777" w:rsidR="00D50601" w:rsidRDefault="00D50601">
      <w:pPr>
        <w:pStyle w:val="BodyText"/>
        <w:spacing w:before="20"/>
        <w:rPr>
          <w:b/>
        </w:rPr>
      </w:pPr>
    </w:p>
    <w:p w14:paraId="11B5A704" w14:textId="77777777" w:rsidR="00D50601" w:rsidRDefault="001F0B97">
      <w:pPr>
        <w:pStyle w:val="BodyText"/>
        <w:spacing w:line="249" w:lineRule="auto"/>
        <w:ind w:left="360" w:right="118" w:hanging="1"/>
        <w:jc w:val="both"/>
      </w:pPr>
      <w:r>
        <w:t>Particular</w:t>
      </w:r>
      <w:r>
        <w:rPr>
          <w:spacing w:val="-9"/>
        </w:rPr>
        <w:t xml:space="preserve"> </w:t>
      </w:r>
      <w:r>
        <w:t>attention</w:t>
      </w:r>
      <w:r>
        <w:rPr>
          <w:spacing w:val="-9"/>
        </w:rPr>
        <w:t xml:space="preserve"> </w:t>
      </w:r>
      <w:r>
        <w:t>should</w:t>
      </w:r>
      <w:r>
        <w:rPr>
          <w:spacing w:val="-9"/>
        </w:rPr>
        <w:t xml:space="preserve"> </w:t>
      </w:r>
      <w:r>
        <w:t>be</w:t>
      </w:r>
      <w:r>
        <w:rPr>
          <w:spacing w:val="-9"/>
        </w:rPr>
        <w:t xml:space="preserve"> </w:t>
      </w:r>
      <w:r>
        <w:t>made</w:t>
      </w:r>
      <w:r>
        <w:rPr>
          <w:spacing w:val="-9"/>
        </w:rPr>
        <w:t xml:space="preserve"> </w:t>
      </w:r>
      <w:r>
        <w:t>to</w:t>
      </w:r>
      <w:r>
        <w:rPr>
          <w:spacing w:val="-9"/>
        </w:rPr>
        <w:t xml:space="preserve"> </w:t>
      </w:r>
      <w:r>
        <w:t>avoid</w:t>
      </w:r>
      <w:r>
        <w:rPr>
          <w:spacing w:val="-9"/>
        </w:rPr>
        <w:t xml:space="preserve"> </w:t>
      </w:r>
      <w:r>
        <w:t>radio</w:t>
      </w:r>
      <w:r>
        <w:rPr>
          <w:spacing w:val="-8"/>
        </w:rPr>
        <w:t xml:space="preserve"> </w:t>
      </w:r>
      <w:r>
        <w:t>frequency</w:t>
      </w:r>
      <w:r>
        <w:rPr>
          <w:spacing w:val="-9"/>
        </w:rPr>
        <w:t xml:space="preserve"> </w:t>
      </w:r>
      <w:r>
        <w:t>interference.</w:t>
      </w:r>
      <w:r>
        <w:rPr>
          <w:spacing w:val="-9"/>
        </w:rPr>
        <w:t xml:space="preserve"> </w:t>
      </w:r>
      <w:r>
        <w:t>Cable</w:t>
      </w:r>
      <w:r>
        <w:rPr>
          <w:spacing w:val="-9"/>
        </w:rPr>
        <w:t xml:space="preserve"> </w:t>
      </w:r>
      <w:r>
        <w:t>shielding</w:t>
      </w:r>
      <w:r>
        <w:rPr>
          <w:spacing w:val="-9"/>
        </w:rPr>
        <w:t xml:space="preserve"> </w:t>
      </w:r>
      <w:r>
        <w:t>and</w:t>
      </w:r>
      <w:r>
        <w:rPr>
          <w:spacing w:val="-9"/>
        </w:rPr>
        <w:t xml:space="preserve"> </w:t>
      </w:r>
      <w:r>
        <w:t>cable</w:t>
      </w:r>
      <w:r>
        <w:rPr>
          <w:spacing w:val="-8"/>
        </w:rPr>
        <w:t xml:space="preserve"> </w:t>
      </w:r>
      <w:r>
        <w:t>routing</w:t>
      </w:r>
      <w:r>
        <w:rPr>
          <w:spacing w:val="-9"/>
        </w:rPr>
        <w:t xml:space="preserve"> </w:t>
      </w:r>
      <w:r>
        <w:t>should be</w:t>
      </w:r>
      <w:r>
        <w:rPr>
          <w:spacing w:val="-5"/>
        </w:rPr>
        <w:t xml:space="preserve"> </w:t>
      </w:r>
      <w:r>
        <w:t>designed</w:t>
      </w:r>
      <w:r>
        <w:rPr>
          <w:spacing w:val="-4"/>
        </w:rPr>
        <w:t xml:space="preserve"> </w:t>
      </w:r>
      <w:r>
        <w:t>to</w:t>
      </w:r>
      <w:r>
        <w:rPr>
          <w:spacing w:val="-4"/>
        </w:rPr>
        <w:t xml:space="preserve"> </w:t>
      </w:r>
      <w:r>
        <w:t>minimize</w:t>
      </w:r>
      <w:r>
        <w:rPr>
          <w:spacing w:val="-5"/>
        </w:rPr>
        <w:t xml:space="preserve"> </w:t>
      </w:r>
      <w:r>
        <w:t>interference.</w:t>
      </w:r>
      <w:r>
        <w:rPr>
          <w:spacing w:val="-4"/>
        </w:rPr>
        <w:t xml:space="preserve"> </w:t>
      </w:r>
      <w:r>
        <w:t>Filtering</w:t>
      </w:r>
      <w:r>
        <w:rPr>
          <w:spacing w:val="-4"/>
        </w:rPr>
        <w:t xml:space="preserve"> </w:t>
      </w:r>
      <w:r>
        <w:t>may</w:t>
      </w:r>
      <w:r>
        <w:rPr>
          <w:spacing w:val="-5"/>
        </w:rPr>
        <w:t xml:space="preserve"> </w:t>
      </w:r>
      <w:r>
        <w:t>be</w:t>
      </w:r>
      <w:r>
        <w:rPr>
          <w:spacing w:val="-4"/>
        </w:rPr>
        <w:t xml:space="preserve"> </w:t>
      </w:r>
      <w:r>
        <w:t>required</w:t>
      </w:r>
      <w:r>
        <w:rPr>
          <w:spacing w:val="-5"/>
        </w:rPr>
        <w:t xml:space="preserve"> </w:t>
      </w:r>
      <w:r>
        <w:t>at</w:t>
      </w:r>
      <w:r>
        <w:rPr>
          <w:spacing w:val="-4"/>
        </w:rPr>
        <w:t xml:space="preserve"> </w:t>
      </w:r>
      <w:r>
        <w:t>equipment</w:t>
      </w:r>
      <w:r>
        <w:rPr>
          <w:spacing w:val="-4"/>
        </w:rPr>
        <w:t xml:space="preserve"> </w:t>
      </w:r>
      <w:r>
        <w:t>inputs.</w:t>
      </w:r>
    </w:p>
    <w:p w14:paraId="00D4F370" w14:textId="77777777" w:rsidR="00D50601" w:rsidRDefault="00D50601">
      <w:pPr>
        <w:pStyle w:val="BodyText"/>
        <w:spacing w:before="11"/>
      </w:pPr>
    </w:p>
    <w:p w14:paraId="048BBEE5" w14:textId="77777777" w:rsidR="00D50601" w:rsidRDefault="001F0B97" w:rsidP="0083594C">
      <w:pPr>
        <w:pStyle w:val="Heading5"/>
        <w:numPr>
          <w:ilvl w:val="2"/>
          <w:numId w:val="23"/>
        </w:numPr>
        <w:tabs>
          <w:tab w:val="left" w:pos="993"/>
        </w:tabs>
        <w:spacing w:before="1"/>
        <w:ind w:left="993" w:hanging="633"/>
      </w:pPr>
      <w:r>
        <w:rPr>
          <w:spacing w:val="-2"/>
        </w:rPr>
        <w:t>Signal</w:t>
      </w:r>
      <w:r>
        <w:rPr>
          <w:spacing w:val="-10"/>
        </w:rPr>
        <w:t xml:space="preserve"> </w:t>
      </w:r>
      <w:r>
        <w:rPr>
          <w:spacing w:val="-2"/>
        </w:rPr>
        <w:t>Wiring</w:t>
      </w:r>
    </w:p>
    <w:p w14:paraId="00271B4E" w14:textId="77777777" w:rsidR="00D50601" w:rsidRDefault="00D50601">
      <w:pPr>
        <w:pStyle w:val="BodyText"/>
        <w:spacing w:before="19"/>
        <w:rPr>
          <w:b/>
        </w:rPr>
      </w:pPr>
    </w:p>
    <w:p w14:paraId="774F4294" w14:textId="77777777" w:rsidR="00D50601" w:rsidRDefault="001F0B97">
      <w:pPr>
        <w:pStyle w:val="BodyText"/>
        <w:spacing w:before="1" w:line="249" w:lineRule="auto"/>
        <w:ind w:left="360" w:right="117"/>
        <w:jc w:val="both"/>
      </w:pPr>
      <w:r>
        <w:t>Signals</w:t>
      </w:r>
      <w:r>
        <w:rPr>
          <w:spacing w:val="-1"/>
        </w:rPr>
        <w:t xml:space="preserve"> </w:t>
      </w:r>
      <w:r>
        <w:t>are</w:t>
      </w:r>
      <w:r>
        <w:rPr>
          <w:spacing w:val="-2"/>
        </w:rPr>
        <w:t xml:space="preserve"> </w:t>
      </w:r>
      <w:r>
        <w:t>typically</w:t>
      </w:r>
      <w:r>
        <w:rPr>
          <w:spacing w:val="-1"/>
        </w:rPr>
        <w:t xml:space="preserve"> </w:t>
      </w:r>
      <w:r>
        <w:t>transmitted</w:t>
      </w:r>
      <w:r>
        <w:rPr>
          <w:spacing w:val="-2"/>
        </w:rPr>
        <w:t xml:space="preserve"> </w:t>
      </w:r>
      <w:r>
        <w:t>in</w:t>
      </w:r>
      <w:r>
        <w:rPr>
          <w:spacing w:val="-1"/>
        </w:rPr>
        <w:t xml:space="preserve"> </w:t>
      </w:r>
      <w:r>
        <w:t>pairs of</w:t>
      </w:r>
      <w:r>
        <w:rPr>
          <w:spacing w:val="-2"/>
        </w:rPr>
        <w:t xml:space="preserve"> </w:t>
      </w:r>
      <w:r>
        <w:t>twisted,</w:t>
      </w:r>
      <w:r>
        <w:rPr>
          <w:spacing w:val="-1"/>
        </w:rPr>
        <w:t xml:space="preserve"> </w:t>
      </w:r>
      <w:r>
        <w:t>shielded</w:t>
      </w:r>
      <w:r>
        <w:rPr>
          <w:spacing w:val="-2"/>
        </w:rPr>
        <w:t xml:space="preserve"> </w:t>
      </w:r>
      <w:r>
        <w:t>conductors</w:t>
      </w:r>
      <w:r>
        <w:rPr>
          <w:spacing w:val="-2"/>
        </w:rPr>
        <w:t xml:space="preserve"> </w:t>
      </w:r>
      <w:r>
        <w:t>in</w:t>
      </w:r>
      <w:r>
        <w:rPr>
          <w:spacing w:val="-1"/>
        </w:rPr>
        <w:t xml:space="preserve"> </w:t>
      </w:r>
      <w:r>
        <w:t>an</w:t>
      </w:r>
      <w:r>
        <w:rPr>
          <w:spacing w:val="-3"/>
        </w:rPr>
        <w:t xml:space="preserve"> </w:t>
      </w:r>
      <w:r>
        <w:t>insulated</w:t>
      </w:r>
      <w:r>
        <w:rPr>
          <w:spacing w:val="-2"/>
        </w:rPr>
        <w:t xml:space="preserve"> </w:t>
      </w:r>
      <w:r>
        <w:t>multi-pair</w:t>
      </w:r>
      <w:r>
        <w:rPr>
          <w:spacing w:val="-2"/>
        </w:rPr>
        <w:t xml:space="preserve"> </w:t>
      </w:r>
      <w:r>
        <w:t>cable</w:t>
      </w:r>
      <w:r>
        <w:rPr>
          <w:spacing w:val="-2"/>
        </w:rPr>
        <w:t xml:space="preserve"> </w:t>
      </w:r>
      <w:r>
        <w:t>installed</w:t>
      </w:r>
      <w:r>
        <w:rPr>
          <w:spacing w:val="-1"/>
        </w:rPr>
        <w:t xml:space="preserve"> </w:t>
      </w:r>
      <w:r>
        <w:t>in conduits</w:t>
      </w:r>
      <w:r>
        <w:rPr>
          <w:spacing w:val="-14"/>
        </w:rPr>
        <w:t xml:space="preserve"> </w:t>
      </w:r>
      <w:r>
        <w:t>or</w:t>
      </w:r>
      <w:r>
        <w:rPr>
          <w:spacing w:val="-14"/>
        </w:rPr>
        <w:t xml:space="preserve"> </w:t>
      </w:r>
      <w:r>
        <w:t>buried.</w:t>
      </w:r>
      <w:r>
        <w:rPr>
          <w:spacing w:val="-14"/>
        </w:rPr>
        <w:t xml:space="preserve"> </w:t>
      </w:r>
      <w:r>
        <w:t>The</w:t>
      </w:r>
      <w:r>
        <w:rPr>
          <w:spacing w:val="-14"/>
        </w:rPr>
        <w:t xml:space="preserve"> </w:t>
      </w:r>
      <w:r>
        <w:t>line</w:t>
      </w:r>
      <w:r>
        <w:rPr>
          <w:spacing w:val="-14"/>
        </w:rPr>
        <w:t xml:space="preserve"> </w:t>
      </w:r>
      <w:r>
        <w:t>impedance</w:t>
      </w:r>
      <w:r>
        <w:rPr>
          <w:spacing w:val="-14"/>
        </w:rPr>
        <w:t xml:space="preserve"> </w:t>
      </w:r>
      <w:r>
        <w:t>should</w:t>
      </w:r>
      <w:r>
        <w:rPr>
          <w:spacing w:val="-14"/>
        </w:rPr>
        <w:t xml:space="preserve"> </w:t>
      </w:r>
      <w:r>
        <w:t>be</w:t>
      </w:r>
      <w:r>
        <w:rPr>
          <w:spacing w:val="-13"/>
        </w:rPr>
        <w:t xml:space="preserve"> </w:t>
      </w:r>
      <w:r>
        <w:t>calculated</w:t>
      </w:r>
      <w:r>
        <w:rPr>
          <w:spacing w:val="-14"/>
        </w:rPr>
        <w:t xml:space="preserve"> </w:t>
      </w:r>
      <w:r>
        <w:t>to</w:t>
      </w:r>
      <w:r>
        <w:rPr>
          <w:spacing w:val="-13"/>
        </w:rPr>
        <w:t xml:space="preserve"> </w:t>
      </w:r>
      <w:r>
        <w:t>stay</w:t>
      </w:r>
      <w:r>
        <w:rPr>
          <w:spacing w:val="-14"/>
        </w:rPr>
        <w:t xml:space="preserve"> </w:t>
      </w:r>
      <w:r>
        <w:t>within</w:t>
      </w:r>
      <w:r>
        <w:rPr>
          <w:spacing w:val="-13"/>
        </w:rPr>
        <w:t xml:space="preserve"> </w:t>
      </w:r>
      <w:r>
        <w:t>the</w:t>
      </w:r>
      <w:r>
        <w:rPr>
          <w:spacing w:val="-13"/>
        </w:rPr>
        <w:t xml:space="preserve"> </w:t>
      </w:r>
      <w:r>
        <w:t>maximum</w:t>
      </w:r>
      <w:r>
        <w:rPr>
          <w:spacing w:val="-14"/>
        </w:rPr>
        <w:t xml:space="preserve"> </w:t>
      </w:r>
      <w:r>
        <w:t>impedance</w:t>
      </w:r>
      <w:r>
        <w:rPr>
          <w:spacing w:val="-13"/>
        </w:rPr>
        <w:t xml:space="preserve"> </w:t>
      </w:r>
      <w:r>
        <w:t>specified</w:t>
      </w:r>
      <w:r>
        <w:rPr>
          <w:spacing w:val="-14"/>
        </w:rPr>
        <w:t xml:space="preserve"> </w:t>
      </w:r>
      <w:r>
        <w:t>by</w:t>
      </w:r>
      <w:r>
        <w:rPr>
          <w:spacing w:val="-13"/>
        </w:rPr>
        <w:t xml:space="preserve"> </w:t>
      </w:r>
      <w:r>
        <w:t>the equipment manufacturer. Digital signals are recommended instead of analog signals, especially if long distance transmission</w:t>
      </w:r>
      <w:r>
        <w:rPr>
          <w:spacing w:val="-14"/>
        </w:rPr>
        <w:t xml:space="preserve"> </w:t>
      </w:r>
      <w:r>
        <w:t>or</w:t>
      </w:r>
      <w:r>
        <w:rPr>
          <w:spacing w:val="-14"/>
        </w:rPr>
        <w:t xml:space="preserve"> </w:t>
      </w:r>
      <w:r>
        <w:t>high</w:t>
      </w:r>
      <w:r>
        <w:rPr>
          <w:spacing w:val="-14"/>
        </w:rPr>
        <w:t xml:space="preserve"> </w:t>
      </w:r>
      <w:r>
        <w:t>impedance</w:t>
      </w:r>
      <w:r>
        <w:rPr>
          <w:spacing w:val="-11"/>
        </w:rPr>
        <w:t xml:space="preserve"> </w:t>
      </w:r>
      <w:r>
        <w:t>is</w:t>
      </w:r>
      <w:r>
        <w:rPr>
          <w:spacing w:val="-12"/>
        </w:rPr>
        <w:t xml:space="preserve"> </w:t>
      </w:r>
      <w:r>
        <w:t>expected.</w:t>
      </w:r>
      <w:r>
        <w:rPr>
          <w:spacing w:val="-14"/>
        </w:rPr>
        <w:t xml:space="preserve"> </w:t>
      </w:r>
      <w:r>
        <w:t>Alternatively,</w:t>
      </w:r>
      <w:r>
        <w:rPr>
          <w:spacing w:val="-12"/>
        </w:rPr>
        <w:t xml:space="preserve"> </w:t>
      </w:r>
      <w:r>
        <w:t>signals</w:t>
      </w:r>
      <w:r>
        <w:rPr>
          <w:spacing w:val="-13"/>
        </w:rPr>
        <w:t xml:space="preserve"> </w:t>
      </w:r>
      <w:r>
        <w:t>may</w:t>
      </w:r>
      <w:r>
        <w:rPr>
          <w:spacing w:val="-11"/>
        </w:rPr>
        <w:t xml:space="preserve"> </w:t>
      </w:r>
      <w:r>
        <w:t>be</w:t>
      </w:r>
      <w:r>
        <w:rPr>
          <w:spacing w:val="-13"/>
        </w:rPr>
        <w:t xml:space="preserve"> </w:t>
      </w:r>
      <w:r>
        <w:t>transmitted</w:t>
      </w:r>
      <w:r>
        <w:rPr>
          <w:spacing w:val="-13"/>
        </w:rPr>
        <w:t xml:space="preserve"> </w:t>
      </w:r>
      <w:r>
        <w:t>via</w:t>
      </w:r>
      <w:r>
        <w:rPr>
          <w:spacing w:val="-13"/>
        </w:rPr>
        <w:t xml:space="preserve"> </w:t>
      </w:r>
      <w:r>
        <w:t>other</w:t>
      </w:r>
      <w:r>
        <w:rPr>
          <w:spacing w:val="-12"/>
        </w:rPr>
        <w:t xml:space="preserve"> </w:t>
      </w:r>
      <w:r>
        <w:t>media</w:t>
      </w:r>
      <w:r>
        <w:rPr>
          <w:spacing w:val="-13"/>
        </w:rPr>
        <w:t xml:space="preserve"> </w:t>
      </w:r>
      <w:r>
        <w:t>(for</w:t>
      </w:r>
      <w:r>
        <w:rPr>
          <w:spacing w:val="-12"/>
        </w:rPr>
        <w:t xml:space="preserve"> </w:t>
      </w:r>
      <w:r>
        <w:t>example, fiber</w:t>
      </w:r>
      <w:r>
        <w:rPr>
          <w:spacing w:val="-5"/>
        </w:rPr>
        <w:t xml:space="preserve"> </w:t>
      </w:r>
      <w:r>
        <w:t>optics</w:t>
      </w:r>
      <w:r>
        <w:rPr>
          <w:spacing w:val="-4"/>
        </w:rPr>
        <w:t xml:space="preserve"> </w:t>
      </w:r>
      <w:r>
        <w:t>or</w:t>
      </w:r>
      <w:r>
        <w:rPr>
          <w:spacing w:val="-5"/>
        </w:rPr>
        <w:t xml:space="preserve"> </w:t>
      </w:r>
      <w:r>
        <w:t>coaxial</w:t>
      </w:r>
      <w:r>
        <w:rPr>
          <w:spacing w:val="-4"/>
        </w:rPr>
        <w:t xml:space="preserve"> </w:t>
      </w:r>
      <w:r>
        <w:t>cables)</w:t>
      </w:r>
      <w:r>
        <w:rPr>
          <w:spacing w:val="-4"/>
        </w:rPr>
        <w:t xml:space="preserve"> </w:t>
      </w:r>
      <w:r>
        <w:t>as</w:t>
      </w:r>
      <w:r>
        <w:rPr>
          <w:spacing w:val="-2"/>
        </w:rPr>
        <w:t xml:space="preserve"> </w:t>
      </w:r>
      <w:r>
        <w:t>recommended</w:t>
      </w:r>
      <w:r>
        <w:rPr>
          <w:spacing w:val="-4"/>
        </w:rPr>
        <w:t xml:space="preserve"> </w:t>
      </w:r>
      <w:r>
        <w:t>by</w:t>
      </w:r>
      <w:r>
        <w:rPr>
          <w:spacing w:val="-4"/>
        </w:rPr>
        <w:t xml:space="preserve"> </w:t>
      </w:r>
      <w:r>
        <w:t>the</w:t>
      </w:r>
      <w:r>
        <w:rPr>
          <w:spacing w:val="-5"/>
        </w:rPr>
        <w:t xml:space="preserve"> </w:t>
      </w:r>
      <w:r>
        <w:t>equipment</w:t>
      </w:r>
      <w:r>
        <w:rPr>
          <w:spacing w:val="-4"/>
        </w:rPr>
        <w:t xml:space="preserve"> </w:t>
      </w:r>
      <w:r>
        <w:t>manufacturer.</w:t>
      </w:r>
    </w:p>
    <w:p w14:paraId="36BA0E06" w14:textId="77777777" w:rsidR="00D50601" w:rsidRDefault="00D50601">
      <w:pPr>
        <w:pStyle w:val="BodyText"/>
        <w:spacing w:before="15"/>
      </w:pPr>
    </w:p>
    <w:p w14:paraId="1AB8BBF2" w14:textId="77777777" w:rsidR="00D50601" w:rsidRDefault="001F0B97" w:rsidP="0083594C">
      <w:pPr>
        <w:pStyle w:val="Heading5"/>
        <w:numPr>
          <w:ilvl w:val="2"/>
          <w:numId w:val="23"/>
        </w:numPr>
        <w:tabs>
          <w:tab w:val="left" w:pos="993"/>
        </w:tabs>
        <w:ind w:left="993" w:hanging="633"/>
      </w:pPr>
      <w:r>
        <w:rPr>
          <w:spacing w:val="-2"/>
        </w:rPr>
        <w:t>Grounding</w:t>
      </w:r>
    </w:p>
    <w:p w14:paraId="3C0EFC7F" w14:textId="77777777" w:rsidR="00D50601" w:rsidRDefault="00D50601">
      <w:pPr>
        <w:pStyle w:val="BodyText"/>
        <w:spacing w:before="20"/>
        <w:rPr>
          <w:b/>
        </w:rPr>
      </w:pPr>
    </w:p>
    <w:p w14:paraId="25F955DA" w14:textId="77777777" w:rsidR="00D50601" w:rsidRDefault="001F0B97">
      <w:pPr>
        <w:pStyle w:val="BodyText"/>
        <w:spacing w:line="249" w:lineRule="auto"/>
        <w:ind w:left="359" w:right="116"/>
        <w:jc w:val="both"/>
      </w:pPr>
      <w:r>
        <w:rPr>
          <w:spacing w:val="-2"/>
        </w:rPr>
        <w:t>Proper</w:t>
      </w:r>
      <w:r>
        <w:rPr>
          <w:spacing w:val="-7"/>
        </w:rPr>
        <w:t xml:space="preserve"> </w:t>
      </w:r>
      <w:r>
        <w:rPr>
          <w:spacing w:val="-2"/>
        </w:rPr>
        <w:t>grounding</w:t>
      </w:r>
      <w:r>
        <w:rPr>
          <w:spacing w:val="-6"/>
        </w:rPr>
        <w:t xml:space="preserve"> </w:t>
      </w:r>
      <w:r>
        <w:rPr>
          <w:spacing w:val="-2"/>
        </w:rPr>
        <w:t>is</w:t>
      </w:r>
      <w:r>
        <w:rPr>
          <w:spacing w:val="-6"/>
        </w:rPr>
        <w:t xml:space="preserve"> </w:t>
      </w:r>
      <w:r>
        <w:rPr>
          <w:spacing w:val="-2"/>
        </w:rPr>
        <w:t>important</w:t>
      </w:r>
      <w:r>
        <w:rPr>
          <w:spacing w:val="-6"/>
        </w:rPr>
        <w:t xml:space="preserve"> </w:t>
      </w:r>
      <w:r>
        <w:rPr>
          <w:spacing w:val="-2"/>
        </w:rPr>
        <w:t>to</w:t>
      </w:r>
      <w:r>
        <w:rPr>
          <w:spacing w:val="-6"/>
        </w:rPr>
        <w:t xml:space="preserve"> </w:t>
      </w:r>
      <w:r>
        <w:rPr>
          <w:spacing w:val="-2"/>
        </w:rPr>
        <w:t>protect</w:t>
      </w:r>
      <w:r>
        <w:rPr>
          <w:spacing w:val="-3"/>
        </w:rPr>
        <w:t xml:space="preserve"> </w:t>
      </w:r>
      <w:r>
        <w:rPr>
          <w:spacing w:val="-2"/>
        </w:rPr>
        <w:t>equipment</w:t>
      </w:r>
      <w:r>
        <w:rPr>
          <w:spacing w:val="-6"/>
        </w:rPr>
        <w:t xml:space="preserve"> </w:t>
      </w:r>
      <w:r>
        <w:rPr>
          <w:spacing w:val="-2"/>
        </w:rPr>
        <w:t>from</w:t>
      </w:r>
      <w:r>
        <w:rPr>
          <w:spacing w:val="-6"/>
        </w:rPr>
        <w:t xml:space="preserve"> </w:t>
      </w:r>
      <w:r>
        <w:rPr>
          <w:spacing w:val="-2"/>
        </w:rPr>
        <w:t>damage</w:t>
      </w:r>
      <w:r>
        <w:rPr>
          <w:spacing w:val="-7"/>
        </w:rPr>
        <w:t xml:space="preserve"> </w:t>
      </w:r>
      <w:r>
        <w:rPr>
          <w:spacing w:val="-2"/>
        </w:rPr>
        <w:t>due</w:t>
      </w:r>
      <w:r>
        <w:rPr>
          <w:spacing w:val="-6"/>
        </w:rPr>
        <w:t xml:space="preserve"> </w:t>
      </w:r>
      <w:r>
        <w:rPr>
          <w:spacing w:val="-2"/>
        </w:rPr>
        <w:t>to</w:t>
      </w:r>
      <w:r>
        <w:rPr>
          <w:spacing w:val="-7"/>
        </w:rPr>
        <w:t xml:space="preserve"> </w:t>
      </w:r>
      <w:r>
        <w:rPr>
          <w:spacing w:val="-2"/>
        </w:rPr>
        <w:t>transients</w:t>
      </w:r>
      <w:r>
        <w:rPr>
          <w:spacing w:val="-7"/>
        </w:rPr>
        <w:t xml:space="preserve"> </w:t>
      </w:r>
      <w:r>
        <w:rPr>
          <w:spacing w:val="-2"/>
        </w:rPr>
        <w:t>or</w:t>
      </w:r>
      <w:r>
        <w:rPr>
          <w:spacing w:val="-4"/>
        </w:rPr>
        <w:t xml:space="preserve"> </w:t>
      </w:r>
      <w:r>
        <w:rPr>
          <w:spacing w:val="-2"/>
        </w:rPr>
        <w:t>surges,</w:t>
      </w:r>
      <w:r>
        <w:rPr>
          <w:spacing w:val="-7"/>
        </w:rPr>
        <w:t xml:space="preserve"> </w:t>
      </w:r>
      <w:r>
        <w:rPr>
          <w:spacing w:val="-2"/>
        </w:rPr>
        <w:t>which</w:t>
      </w:r>
      <w:r>
        <w:rPr>
          <w:spacing w:val="-7"/>
        </w:rPr>
        <w:t xml:space="preserve"> </w:t>
      </w:r>
      <w:r>
        <w:rPr>
          <w:spacing w:val="-2"/>
        </w:rPr>
        <w:t>can</w:t>
      </w:r>
      <w:r>
        <w:rPr>
          <w:spacing w:val="-6"/>
        </w:rPr>
        <w:t xml:space="preserve"> </w:t>
      </w:r>
      <w:r>
        <w:rPr>
          <w:spacing w:val="-2"/>
        </w:rPr>
        <w:t>result</w:t>
      </w:r>
      <w:r>
        <w:rPr>
          <w:spacing w:val="-6"/>
        </w:rPr>
        <w:t xml:space="preserve"> </w:t>
      </w:r>
      <w:r>
        <w:rPr>
          <w:spacing w:val="-2"/>
        </w:rPr>
        <w:t>in</w:t>
      </w:r>
      <w:r>
        <w:rPr>
          <w:spacing w:val="-6"/>
        </w:rPr>
        <w:t xml:space="preserve"> </w:t>
      </w:r>
      <w:r>
        <w:rPr>
          <w:spacing w:val="-2"/>
        </w:rPr>
        <w:t>loss of</w:t>
      </w:r>
      <w:r>
        <w:rPr>
          <w:spacing w:val="-8"/>
        </w:rPr>
        <w:t xml:space="preserve"> </w:t>
      </w:r>
      <w:r>
        <w:rPr>
          <w:spacing w:val="-2"/>
        </w:rPr>
        <w:t>measurement</w:t>
      </w:r>
      <w:r>
        <w:rPr>
          <w:spacing w:val="-9"/>
        </w:rPr>
        <w:t xml:space="preserve"> </w:t>
      </w:r>
      <w:r>
        <w:rPr>
          <w:spacing w:val="-2"/>
        </w:rPr>
        <w:t>data.</w:t>
      </w:r>
      <w:r>
        <w:rPr>
          <w:spacing w:val="-9"/>
        </w:rPr>
        <w:t xml:space="preserve"> </w:t>
      </w:r>
      <w:r>
        <w:rPr>
          <w:spacing w:val="-2"/>
        </w:rPr>
        <w:t>Grounding</w:t>
      </w:r>
      <w:r>
        <w:rPr>
          <w:spacing w:val="-10"/>
        </w:rPr>
        <w:t xml:space="preserve"> </w:t>
      </w:r>
      <w:r>
        <w:rPr>
          <w:spacing w:val="-2"/>
        </w:rPr>
        <w:t>requirements</w:t>
      </w:r>
      <w:r>
        <w:rPr>
          <w:spacing w:val="-8"/>
        </w:rPr>
        <w:t xml:space="preserve"> </w:t>
      </w:r>
      <w:r>
        <w:rPr>
          <w:spacing w:val="-2"/>
        </w:rPr>
        <w:t>vary</w:t>
      </w:r>
      <w:r>
        <w:rPr>
          <w:spacing w:val="-10"/>
        </w:rPr>
        <w:t xml:space="preserve"> </w:t>
      </w:r>
      <w:r>
        <w:rPr>
          <w:spacing w:val="-2"/>
        </w:rPr>
        <w:t>by</w:t>
      </w:r>
      <w:r>
        <w:rPr>
          <w:spacing w:val="-10"/>
        </w:rPr>
        <w:t xml:space="preserve"> </w:t>
      </w:r>
      <w:r>
        <w:rPr>
          <w:spacing w:val="-2"/>
        </w:rPr>
        <w:t>type</w:t>
      </w:r>
      <w:r>
        <w:rPr>
          <w:spacing w:val="-9"/>
        </w:rPr>
        <w:t xml:space="preserve"> </w:t>
      </w:r>
      <w:r>
        <w:rPr>
          <w:spacing w:val="-2"/>
        </w:rPr>
        <w:t>and</w:t>
      </w:r>
      <w:r>
        <w:rPr>
          <w:spacing w:val="-9"/>
        </w:rPr>
        <w:t xml:space="preserve"> </w:t>
      </w:r>
      <w:r>
        <w:rPr>
          <w:spacing w:val="-2"/>
        </w:rPr>
        <w:t>make</w:t>
      </w:r>
      <w:r>
        <w:rPr>
          <w:spacing w:val="-9"/>
        </w:rPr>
        <w:t xml:space="preserve"> </w:t>
      </w:r>
      <w:r>
        <w:rPr>
          <w:spacing w:val="-2"/>
        </w:rPr>
        <w:t>of</w:t>
      </w:r>
      <w:r>
        <w:rPr>
          <w:spacing w:val="-9"/>
        </w:rPr>
        <w:t xml:space="preserve"> </w:t>
      </w:r>
      <w:r>
        <w:rPr>
          <w:spacing w:val="-2"/>
        </w:rPr>
        <w:t>the</w:t>
      </w:r>
      <w:r>
        <w:rPr>
          <w:spacing w:val="-9"/>
        </w:rPr>
        <w:t xml:space="preserve"> </w:t>
      </w:r>
      <w:r>
        <w:rPr>
          <w:spacing w:val="-2"/>
        </w:rPr>
        <w:t>equipment.</w:t>
      </w:r>
      <w:r>
        <w:rPr>
          <w:spacing w:val="-12"/>
        </w:rPr>
        <w:t xml:space="preserve"> </w:t>
      </w:r>
      <w:r>
        <w:rPr>
          <w:spacing w:val="-2"/>
        </w:rPr>
        <w:t>Therefore,</w:t>
      </w:r>
      <w:r>
        <w:rPr>
          <w:spacing w:val="-9"/>
        </w:rPr>
        <w:t xml:space="preserve"> </w:t>
      </w:r>
      <w:r>
        <w:rPr>
          <w:spacing w:val="-2"/>
        </w:rPr>
        <w:t>the</w:t>
      </w:r>
      <w:r>
        <w:rPr>
          <w:spacing w:val="-9"/>
        </w:rPr>
        <w:t xml:space="preserve"> </w:t>
      </w:r>
      <w:r>
        <w:rPr>
          <w:spacing w:val="-2"/>
        </w:rPr>
        <w:t>manufacturer recommendations</w:t>
      </w:r>
      <w:r>
        <w:rPr>
          <w:spacing w:val="-6"/>
        </w:rPr>
        <w:t xml:space="preserve"> </w:t>
      </w:r>
      <w:r>
        <w:rPr>
          <w:spacing w:val="-2"/>
        </w:rPr>
        <w:t>should</w:t>
      </w:r>
      <w:r>
        <w:rPr>
          <w:spacing w:val="-6"/>
        </w:rPr>
        <w:t xml:space="preserve"> </w:t>
      </w:r>
      <w:r>
        <w:rPr>
          <w:spacing w:val="-2"/>
        </w:rPr>
        <w:t>be</w:t>
      </w:r>
      <w:r>
        <w:rPr>
          <w:spacing w:val="-5"/>
        </w:rPr>
        <w:t xml:space="preserve"> </w:t>
      </w:r>
      <w:r>
        <w:rPr>
          <w:spacing w:val="-2"/>
        </w:rPr>
        <w:t>explicitly</w:t>
      </w:r>
      <w:r>
        <w:rPr>
          <w:spacing w:val="-6"/>
        </w:rPr>
        <w:t xml:space="preserve"> </w:t>
      </w:r>
      <w:r>
        <w:rPr>
          <w:spacing w:val="-2"/>
        </w:rPr>
        <w:t>followed.</w:t>
      </w:r>
      <w:r>
        <w:rPr>
          <w:spacing w:val="-6"/>
        </w:rPr>
        <w:t xml:space="preserve"> </w:t>
      </w:r>
      <w:r>
        <w:rPr>
          <w:spacing w:val="-2"/>
        </w:rPr>
        <w:t>In</w:t>
      </w:r>
      <w:r>
        <w:rPr>
          <w:spacing w:val="-6"/>
        </w:rPr>
        <w:t xml:space="preserve"> </w:t>
      </w:r>
      <w:r>
        <w:rPr>
          <w:spacing w:val="-2"/>
        </w:rPr>
        <w:t>aerial</w:t>
      </w:r>
      <w:r>
        <w:rPr>
          <w:spacing w:val="-6"/>
        </w:rPr>
        <w:t xml:space="preserve"> </w:t>
      </w:r>
      <w:r>
        <w:rPr>
          <w:spacing w:val="-2"/>
        </w:rPr>
        <w:t>installations,</w:t>
      </w:r>
      <w:r>
        <w:rPr>
          <w:spacing w:val="-6"/>
        </w:rPr>
        <w:t xml:space="preserve"> </w:t>
      </w:r>
      <w:r>
        <w:rPr>
          <w:spacing w:val="-2"/>
        </w:rPr>
        <w:t>the</w:t>
      </w:r>
      <w:r>
        <w:rPr>
          <w:spacing w:val="-6"/>
        </w:rPr>
        <w:t xml:space="preserve"> </w:t>
      </w:r>
      <w:r>
        <w:rPr>
          <w:spacing w:val="-2"/>
        </w:rPr>
        <w:t>supporting</w:t>
      </w:r>
      <w:r>
        <w:rPr>
          <w:spacing w:val="-6"/>
        </w:rPr>
        <w:t xml:space="preserve"> </w:t>
      </w:r>
      <w:r>
        <w:rPr>
          <w:spacing w:val="-2"/>
        </w:rPr>
        <w:t>messenger</w:t>
      </w:r>
      <w:r>
        <w:rPr>
          <w:spacing w:val="-6"/>
        </w:rPr>
        <w:t xml:space="preserve"> </w:t>
      </w:r>
      <w:r>
        <w:rPr>
          <w:spacing w:val="-2"/>
        </w:rPr>
        <w:t>should</w:t>
      </w:r>
      <w:r>
        <w:rPr>
          <w:spacing w:val="-6"/>
        </w:rPr>
        <w:t xml:space="preserve"> </w:t>
      </w:r>
      <w:r>
        <w:rPr>
          <w:spacing w:val="-2"/>
        </w:rPr>
        <w:t>be</w:t>
      </w:r>
      <w:r>
        <w:rPr>
          <w:spacing w:val="-6"/>
        </w:rPr>
        <w:t xml:space="preserve"> </w:t>
      </w:r>
      <w:r>
        <w:rPr>
          <w:spacing w:val="-2"/>
        </w:rPr>
        <w:t>bonded</w:t>
      </w:r>
      <w:r>
        <w:rPr>
          <w:spacing w:val="-5"/>
        </w:rPr>
        <w:t xml:space="preserve"> </w:t>
      </w:r>
      <w:r>
        <w:rPr>
          <w:spacing w:val="-2"/>
        </w:rPr>
        <w:t>to ground.</w:t>
      </w:r>
      <w:r>
        <w:rPr>
          <w:spacing w:val="-9"/>
        </w:rPr>
        <w:t xml:space="preserve"> </w:t>
      </w:r>
      <w:r>
        <w:rPr>
          <w:spacing w:val="-2"/>
        </w:rPr>
        <w:t>In</w:t>
      </w:r>
      <w:r>
        <w:rPr>
          <w:spacing w:val="-9"/>
        </w:rPr>
        <w:t xml:space="preserve"> </w:t>
      </w:r>
      <w:r>
        <w:rPr>
          <w:spacing w:val="-2"/>
        </w:rPr>
        <w:t>buried</w:t>
      </w:r>
      <w:r>
        <w:rPr>
          <w:spacing w:val="-11"/>
        </w:rPr>
        <w:t xml:space="preserve"> </w:t>
      </w:r>
      <w:r>
        <w:rPr>
          <w:spacing w:val="-2"/>
        </w:rPr>
        <w:t>cable</w:t>
      </w:r>
      <w:r>
        <w:rPr>
          <w:spacing w:val="-11"/>
        </w:rPr>
        <w:t xml:space="preserve"> </w:t>
      </w:r>
      <w:r>
        <w:rPr>
          <w:spacing w:val="-2"/>
        </w:rPr>
        <w:t>installations,</w:t>
      </w:r>
      <w:r>
        <w:rPr>
          <w:spacing w:val="-11"/>
        </w:rPr>
        <w:t xml:space="preserve"> </w:t>
      </w:r>
      <w:r>
        <w:rPr>
          <w:spacing w:val="-2"/>
        </w:rPr>
        <w:t>only</w:t>
      </w:r>
      <w:r>
        <w:rPr>
          <w:spacing w:val="-11"/>
        </w:rPr>
        <w:t xml:space="preserve"> </w:t>
      </w:r>
      <w:r>
        <w:rPr>
          <w:spacing w:val="-2"/>
        </w:rPr>
        <w:t>cable</w:t>
      </w:r>
      <w:r>
        <w:rPr>
          <w:spacing w:val="-9"/>
        </w:rPr>
        <w:t xml:space="preserve"> </w:t>
      </w:r>
      <w:r>
        <w:rPr>
          <w:spacing w:val="-2"/>
        </w:rPr>
        <w:t>suitable</w:t>
      </w:r>
      <w:r>
        <w:rPr>
          <w:spacing w:val="-11"/>
        </w:rPr>
        <w:t xml:space="preserve"> </w:t>
      </w:r>
      <w:r>
        <w:rPr>
          <w:spacing w:val="-2"/>
        </w:rPr>
        <w:t>for</w:t>
      </w:r>
      <w:r>
        <w:rPr>
          <w:spacing w:val="-11"/>
        </w:rPr>
        <w:t xml:space="preserve"> </w:t>
      </w:r>
      <w:r>
        <w:rPr>
          <w:spacing w:val="-2"/>
        </w:rPr>
        <w:t>direct</w:t>
      </w:r>
      <w:r>
        <w:rPr>
          <w:spacing w:val="-10"/>
        </w:rPr>
        <w:t xml:space="preserve"> </w:t>
      </w:r>
      <w:r>
        <w:rPr>
          <w:spacing w:val="-2"/>
        </w:rPr>
        <w:t>burial</w:t>
      </w:r>
      <w:r>
        <w:rPr>
          <w:spacing w:val="-11"/>
        </w:rPr>
        <w:t xml:space="preserve"> </w:t>
      </w:r>
      <w:r>
        <w:rPr>
          <w:spacing w:val="-2"/>
        </w:rPr>
        <w:t>should</w:t>
      </w:r>
      <w:r>
        <w:rPr>
          <w:spacing w:val="-10"/>
        </w:rPr>
        <w:t xml:space="preserve"> </w:t>
      </w:r>
      <w:r>
        <w:rPr>
          <w:spacing w:val="-2"/>
        </w:rPr>
        <w:t>be</w:t>
      </w:r>
      <w:r>
        <w:rPr>
          <w:spacing w:val="-11"/>
        </w:rPr>
        <w:t xml:space="preserve"> </w:t>
      </w:r>
      <w:r>
        <w:rPr>
          <w:spacing w:val="-2"/>
        </w:rPr>
        <w:t>used.</w:t>
      </w:r>
      <w:r>
        <w:rPr>
          <w:spacing w:val="-10"/>
        </w:rPr>
        <w:t xml:space="preserve"> </w:t>
      </w:r>
      <w:r>
        <w:rPr>
          <w:spacing w:val="-2"/>
        </w:rPr>
        <w:t>In</w:t>
      </w:r>
      <w:r>
        <w:rPr>
          <w:spacing w:val="-9"/>
        </w:rPr>
        <w:t xml:space="preserve"> </w:t>
      </w:r>
      <w:r>
        <w:rPr>
          <w:spacing w:val="-2"/>
        </w:rPr>
        <w:t>conduit</w:t>
      </w:r>
      <w:r>
        <w:rPr>
          <w:spacing w:val="-10"/>
        </w:rPr>
        <w:t xml:space="preserve"> </w:t>
      </w:r>
      <w:r>
        <w:rPr>
          <w:spacing w:val="-2"/>
        </w:rPr>
        <w:t>systems,</w:t>
      </w:r>
      <w:r>
        <w:rPr>
          <w:spacing w:val="-11"/>
        </w:rPr>
        <w:t xml:space="preserve"> </w:t>
      </w:r>
      <w:r>
        <w:rPr>
          <w:spacing w:val="-2"/>
        </w:rPr>
        <w:t xml:space="preserve">continuity </w:t>
      </w:r>
      <w:r>
        <w:t>of ground through conduit joints should be ensured either by proper makeup of joints or by bonding connections around each joint.</w:t>
      </w:r>
    </w:p>
    <w:p w14:paraId="695F4B22" w14:textId="77777777" w:rsidR="00D50601" w:rsidRDefault="00D50601">
      <w:pPr>
        <w:pStyle w:val="BodyText"/>
        <w:spacing w:before="15"/>
      </w:pPr>
    </w:p>
    <w:p w14:paraId="07D24760" w14:textId="77777777" w:rsidR="00D50601" w:rsidRDefault="001F0B97" w:rsidP="0083594C">
      <w:pPr>
        <w:pStyle w:val="Heading5"/>
        <w:numPr>
          <w:ilvl w:val="2"/>
          <w:numId w:val="23"/>
        </w:numPr>
        <w:tabs>
          <w:tab w:val="left" w:pos="993"/>
        </w:tabs>
        <w:ind w:left="993" w:hanging="633"/>
      </w:pPr>
      <w:r>
        <w:rPr>
          <w:spacing w:val="-2"/>
        </w:rPr>
        <w:t>Wiring</w:t>
      </w:r>
      <w:r>
        <w:rPr>
          <w:spacing w:val="-12"/>
        </w:rPr>
        <w:t xml:space="preserve"> </w:t>
      </w:r>
      <w:r>
        <w:rPr>
          <w:spacing w:val="-2"/>
        </w:rPr>
        <w:t>Shields</w:t>
      </w:r>
    </w:p>
    <w:p w14:paraId="2908D032" w14:textId="77777777" w:rsidR="00D50601" w:rsidRDefault="00D50601">
      <w:pPr>
        <w:pStyle w:val="BodyText"/>
        <w:spacing w:before="20"/>
        <w:rPr>
          <w:b/>
        </w:rPr>
      </w:pPr>
    </w:p>
    <w:p w14:paraId="5227C8FB" w14:textId="77777777" w:rsidR="00D50601" w:rsidRDefault="001F0B97">
      <w:pPr>
        <w:pStyle w:val="BodyText"/>
        <w:spacing w:line="249" w:lineRule="auto"/>
        <w:ind w:left="360" w:right="116"/>
        <w:jc w:val="both"/>
      </w:pPr>
      <w:r>
        <w:t>The</w:t>
      </w:r>
      <w:r>
        <w:rPr>
          <w:spacing w:val="-6"/>
        </w:rPr>
        <w:t xml:space="preserve"> </w:t>
      </w:r>
      <w:r>
        <w:t>wiring</w:t>
      </w:r>
      <w:r>
        <w:rPr>
          <w:spacing w:val="-4"/>
        </w:rPr>
        <w:t xml:space="preserve"> </w:t>
      </w:r>
      <w:r>
        <w:t>shields</w:t>
      </w:r>
      <w:r>
        <w:rPr>
          <w:spacing w:val="-5"/>
        </w:rPr>
        <w:t xml:space="preserve"> </w:t>
      </w:r>
      <w:r>
        <w:t>may</w:t>
      </w:r>
      <w:r>
        <w:rPr>
          <w:spacing w:val="-4"/>
        </w:rPr>
        <w:t xml:space="preserve"> </w:t>
      </w:r>
      <w:r>
        <w:t>be</w:t>
      </w:r>
      <w:r>
        <w:rPr>
          <w:spacing w:val="-5"/>
        </w:rPr>
        <w:t xml:space="preserve"> </w:t>
      </w:r>
      <w:r>
        <w:t>copper,</w:t>
      </w:r>
      <w:r>
        <w:rPr>
          <w:spacing w:val="-5"/>
        </w:rPr>
        <w:t xml:space="preserve"> </w:t>
      </w:r>
      <w:r>
        <w:t>aluminum,</w:t>
      </w:r>
      <w:r>
        <w:rPr>
          <w:spacing w:val="-5"/>
        </w:rPr>
        <w:t xml:space="preserve"> </w:t>
      </w:r>
      <w:r>
        <w:t>or</w:t>
      </w:r>
      <w:r>
        <w:rPr>
          <w:spacing w:val="-4"/>
        </w:rPr>
        <w:t xml:space="preserve"> </w:t>
      </w:r>
      <w:r>
        <w:t>steel</w:t>
      </w:r>
      <w:r>
        <w:rPr>
          <w:spacing w:val="-4"/>
        </w:rPr>
        <w:t xml:space="preserve"> </w:t>
      </w:r>
      <w:r>
        <w:t>in</w:t>
      </w:r>
      <w:r>
        <w:rPr>
          <w:spacing w:val="-4"/>
        </w:rPr>
        <w:t xml:space="preserve"> </w:t>
      </w:r>
      <w:r>
        <w:t>accordance</w:t>
      </w:r>
      <w:r>
        <w:rPr>
          <w:spacing w:val="-4"/>
        </w:rPr>
        <w:t xml:space="preserve"> </w:t>
      </w:r>
      <w:r>
        <w:t>with</w:t>
      </w:r>
      <w:r>
        <w:rPr>
          <w:spacing w:val="-4"/>
        </w:rPr>
        <w:t xml:space="preserve"> </w:t>
      </w:r>
      <w:r>
        <w:t>the</w:t>
      </w:r>
      <w:r>
        <w:rPr>
          <w:spacing w:val="-4"/>
        </w:rPr>
        <w:t xml:space="preserve"> </w:t>
      </w:r>
      <w:r>
        <w:t>manufacturer</w:t>
      </w:r>
      <w:r>
        <w:rPr>
          <w:spacing w:val="-4"/>
        </w:rPr>
        <w:t xml:space="preserve"> </w:t>
      </w:r>
      <w:r>
        <w:t>recommendations.</w:t>
      </w:r>
      <w:r>
        <w:rPr>
          <w:spacing w:val="-8"/>
        </w:rPr>
        <w:t xml:space="preserve"> </w:t>
      </w:r>
      <w:r>
        <w:t>The overall</w:t>
      </w:r>
      <w:r>
        <w:rPr>
          <w:spacing w:val="-7"/>
        </w:rPr>
        <w:t xml:space="preserve"> </w:t>
      </w:r>
      <w:r>
        <w:t>shielding</w:t>
      </w:r>
      <w:r>
        <w:rPr>
          <w:spacing w:val="-7"/>
        </w:rPr>
        <w:t xml:space="preserve"> </w:t>
      </w:r>
      <w:r>
        <w:t>should</w:t>
      </w:r>
      <w:r>
        <w:rPr>
          <w:spacing w:val="-7"/>
        </w:rPr>
        <w:t xml:space="preserve"> </w:t>
      </w:r>
      <w:r>
        <w:t>be</w:t>
      </w:r>
      <w:r>
        <w:rPr>
          <w:spacing w:val="-9"/>
        </w:rPr>
        <w:t xml:space="preserve"> </w:t>
      </w:r>
      <w:r>
        <w:t>bonded</w:t>
      </w:r>
      <w:r>
        <w:rPr>
          <w:spacing w:val="-7"/>
        </w:rPr>
        <w:t xml:space="preserve"> </w:t>
      </w:r>
      <w:r>
        <w:t>together</w:t>
      </w:r>
      <w:r>
        <w:rPr>
          <w:spacing w:val="-7"/>
        </w:rPr>
        <w:t xml:space="preserve"> </w:t>
      </w:r>
      <w:r>
        <w:t>at</w:t>
      </w:r>
      <w:r>
        <w:rPr>
          <w:spacing w:val="-7"/>
        </w:rPr>
        <w:t xml:space="preserve"> </w:t>
      </w:r>
      <w:r>
        <w:t>all</w:t>
      </w:r>
      <w:r>
        <w:rPr>
          <w:spacing w:val="-7"/>
        </w:rPr>
        <w:t xml:space="preserve"> </w:t>
      </w:r>
      <w:r>
        <w:t>junction</w:t>
      </w:r>
      <w:r>
        <w:rPr>
          <w:spacing w:val="-9"/>
        </w:rPr>
        <w:t xml:space="preserve"> </w:t>
      </w:r>
      <w:r>
        <w:t>boxes</w:t>
      </w:r>
      <w:r>
        <w:rPr>
          <w:spacing w:val="-9"/>
        </w:rPr>
        <w:t xml:space="preserve"> </w:t>
      </w:r>
      <w:r>
        <w:t>and</w:t>
      </w:r>
      <w:r>
        <w:rPr>
          <w:spacing w:val="-7"/>
        </w:rPr>
        <w:t xml:space="preserve"> </w:t>
      </w:r>
      <w:r>
        <w:t>properly</w:t>
      </w:r>
      <w:r>
        <w:rPr>
          <w:spacing w:val="-7"/>
        </w:rPr>
        <w:t xml:space="preserve"> </w:t>
      </w:r>
      <w:r>
        <w:t>grounded</w:t>
      </w:r>
      <w:r>
        <w:rPr>
          <w:spacing w:val="-7"/>
        </w:rPr>
        <w:t xml:space="preserve"> </w:t>
      </w:r>
      <w:r>
        <w:t>on</w:t>
      </w:r>
      <w:r>
        <w:rPr>
          <w:spacing w:val="-7"/>
        </w:rPr>
        <w:t xml:space="preserve"> </w:t>
      </w:r>
      <w:r>
        <w:t>only</w:t>
      </w:r>
      <w:r>
        <w:rPr>
          <w:spacing w:val="-7"/>
        </w:rPr>
        <w:t xml:space="preserve"> </w:t>
      </w:r>
      <w:r>
        <w:t>one</w:t>
      </w:r>
      <w:r>
        <w:rPr>
          <w:spacing w:val="-7"/>
        </w:rPr>
        <w:t xml:space="preserve"> </w:t>
      </w:r>
      <w:r>
        <w:t>end</w:t>
      </w:r>
      <w:r>
        <w:rPr>
          <w:spacing w:val="-7"/>
        </w:rPr>
        <w:t xml:space="preserve"> </w:t>
      </w:r>
      <w:r>
        <w:t>either</w:t>
      </w:r>
      <w:r>
        <w:rPr>
          <w:spacing w:val="-7"/>
        </w:rPr>
        <w:t xml:space="preserve"> </w:t>
      </w:r>
      <w:r>
        <w:t>to</w:t>
      </w:r>
      <w:r>
        <w:rPr>
          <w:spacing w:val="-7"/>
        </w:rPr>
        <w:t xml:space="preserve"> </w:t>
      </w:r>
      <w:r>
        <w:t>a power line grounded neutral or to a driven ground rod.</w:t>
      </w:r>
    </w:p>
    <w:p w14:paraId="16FC46AB" w14:textId="77777777" w:rsidR="00D50601" w:rsidRDefault="00D50601">
      <w:pPr>
        <w:pStyle w:val="BodyText"/>
        <w:spacing w:before="15"/>
        <w:rPr>
          <w:sz w:val="12"/>
        </w:rPr>
      </w:pPr>
    </w:p>
    <w:p w14:paraId="672FC065" w14:textId="77777777" w:rsidR="00D50601" w:rsidRDefault="001F0B97" w:rsidP="0083594C">
      <w:pPr>
        <w:pStyle w:val="Heading5"/>
        <w:numPr>
          <w:ilvl w:val="2"/>
          <w:numId w:val="23"/>
        </w:numPr>
        <w:tabs>
          <w:tab w:val="left" w:pos="753"/>
        </w:tabs>
        <w:ind w:left="753" w:hanging="633"/>
      </w:pPr>
      <w:r>
        <w:rPr>
          <w:spacing w:val="-4"/>
        </w:rPr>
        <w:t>Signal-to-Noise</w:t>
      </w:r>
      <w:r>
        <w:rPr>
          <w:spacing w:val="11"/>
        </w:rPr>
        <w:t xml:space="preserve"> </w:t>
      </w:r>
      <w:r>
        <w:rPr>
          <w:spacing w:val="-4"/>
        </w:rPr>
        <w:t>Ratio</w:t>
      </w:r>
    </w:p>
    <w:p w14:paraId="2DF4DE53" w14:textId="77777777" w:rsidR="00D50601" w:rsidRDefault="00D50601">
      <w:pPr>
        <w:pStyle w:val="BodyText"/>
        <w:spacing w:before="20"/>
        <w:rPr>
          <w:b/>
        </w:rPr>
      </w:pPr>
    </w:p>
    <w:p w14:paraId="2601E4C1" w14:textId="77777777" w:rsidR="00D50601" w:rsidRDefault="001F0B97">
      <w:pPr>
        <w:pStyle w:val="BodyText"/>
        <w:ind w:left="120"/>
        <w:jc w:val="both"/>
      </w:pPr>
      <w:r>
        <w:rPr>
          <w:spacing w:val="-2"/>
        </w:rPr>
        <w:t>The</w:t>
      </w:r>
      <w:r>
        <w:rPr>
          <w:spacing w:val="-9"/>
        </w:rPr>
        <w:t xml:space="preserve"> </w:t>
      </w:r>
      <w:r>
        <w:rPr>
          <w:spacing w:val="-2"/>
        </w:rPr>
        <w:t>requirements</w:t>
      </w:r>
      <w:r>
        <w:rPr>
          <w:spacing w:val="-8"/>
        </w:rPr>
        <w:t xml:space="preserve"> </w:t>
      </w:r>
      <w:r>
        <w:rPr>
          <w:spacing w:val="-2"/>
        </w:rPr>
        <w:t>covered</w:t>
      </w:r>
      <w:r>
        <w:rPr>
          <w:spacing w:val="-7"/>
        </w:rPr>
        <w:t xml:space="preserve"> </w:t>
      </w:r>
      <w:r>
        <w:rPr>
          <w:spacing w:val="-2"/>
        </w:rPr>
        <w:t>in</w:t>
      </w:r>
      <w:r>
        <w:rPr>
          <w:spacing w:val="-8"/>
        </w:rPr>
        <w:t xml:space="preserve"> </w:t>
      </w:r>
      <w:r>
        <w:rPr>
          <w:spacing w:val="-2"/>
        </w:rPr>
        <w:t>6.3.8.4</w:t>
      </w:r>
      <w:r>
        <w:rPr>
          <w:spacing w:val="-7"/>
        </w:rPr>
        <w:t xml:space="preserve"> </w:t>
      </w:r>
      <w:r>
        <w:rPr>
          <w:spacing w:val="-2"/>
        </w:rPr>
        <w:t>should</w:t>
      </w:r>
      <w:r>
        <w:rPr>
          <w:spacing w:val="-9"/>
        </w:rPr>
        <w:t xml:space="preserve"> </w:t>
      </w:r>
      <w:r>
        <w:rPr>
          <w:spacing w:val="-2"/>
        </w:rPr>
        <w:t>be</w:t>
      </w:r>
      <w:r>
        <w:rPr>
          <w:spacing w:val="-5"/>
        </w:rPr>
        <w:t xml:space="preserve"> </w:t>
      </w:r>
      <w:r>
        <w:rPr>
          <w:spacing w:val="-2"/>
        </w:rPr>
        <w:t>followed</w:t>
      </w:r>
      <w:r>
        <w:rPr>
          <w:spacing w:val="-9"/>
        </w:rPr>
        <w:t xml:space="preserve"> </w:t>
      </w:r>
      <w:r>
        <w:rPr>
          <w:spacing w:val="-2"/>
        </w:rPr>
        <w:t>to</w:t>
      </w:r>
      <w:r>
        <w:rPr>
          <w:spacing w:val="-8"/>
        </w:rPr>
        <w:t xml:space="preserve"> </w:t>
      </w:r>
      <w:r>
        <w:rPr>
          <w:spacing w:val="-2"/>
        </w:rPr>
        <w:t>provide</w:t>
      </w:r>
      <w:r>
        <w:rPr>
          <w:spacing w:val="-8"/>
        </w:rPr>
        <w:t xml:space="preserve"> </w:t>
      </w:r>
      <w:r>
        <w:rPr>
          <w:spacing w:val="-2"/>
        </w:rPr>
        <w:t>immunity</w:t>
      </w:r>
      <w:r>
        <w:rPr>
          <w:spacing w:val="-8"/>
        </w:rPr>
        <w:t xml:space="preserve"> </w:t>
      </w:r>
      <w:r>
        <w:rPr>
          <w:spacing w:val="-2"/>
        </w:rPr>
        <w:t>to</w:t>
      </w:r>
      <w:r>
        <w:rPr>
          <w:spacing w:val="-8"/>
        </w:rPr>
        <w:t xml:space="preserve"> </w:t>
      </w:r>
      <w:r>
        <w:rPr>
          <w:spacing w:val="-2"/>
        </w:rPr>
        <w:t>noise</w:t>
      </w:r>
      <w:r>
        <w:rPr>
          <w:spacing w:val="-8"/>
        </w:rPr>
        <w:t xml:space="preserve"> </w:t>
      </w:r>
      <w:r>
        <w:rPr>
          <w:spacing w:val="-2"/>
        </w:rPr>
        <w:t>pickup.</w:t>
      </w:r>
    </w:p>
    <w:p w14:paraId="31B18858" w14:textId="77777777" w:rsidR="00D50601" w:rsidRDefault="00D50601">
      <w:pPr>
        <w:pStyle w:val="BodyText"/>
        <w:spacing w:before="20"/>
      </w:pPr>
    </w:p>
    <w:p w14:paraId="02C875B5" w14:textId="77777777" w:rsidR="00D50601" w:rsidRDefault="001F0B97" w:rsidP="0083594C">
      <w:pPr>
        <w:pStyle w:val="Heading5"/>
        <w:numPr>
          <w:ilvl w:val="2"/>
          <w:numId w:val="23"/>
        </w:numPr>
        <w:tabs>
          <w:tab w:val="left" w:pos="753"/>
        </w:tabs>
        <w:ind w:left="753" w:hanging="633"/>
      </w:pPr>
      <w:r>
        <w:rPr>
          <w:spacing w:val="-2"/>
        </w:rPr>
        <w:t>Receiving</w:t>
      </w:r>
      <w:r>
        <w:rPr>
          <w:spacing w:val="-12"/>
        </w:rPr>
        <w:t xml:space="preserve"> </w:t>
      </w:r>
      <w:r>
        <w:rPr>
          <w:spacing w:val="-4"/>
        </w:rPr>
        <w:t>Unit</w:t>
      </w:r>
    </w:p>
    <w:p w14:paraId="5F585D25" w14:textId="77777777" w:rsidR="00D50601" w:rsidRDefault="00D50601">
      <w:pPr>
        <w:pStyle w:val="BodyText"/>
        <w:spacing w:before="20"/>
        <w:rPr>
          <w:b/>
        </w:rPr>
      </w:pPr>
    </w:p>
    <w:p w14:paraId="5BFA3DB7" w14:textId="77777777" w:rsidR="00D50601" w:rsidRDefault="001F0B97">
      <w:pPr>
        <w:pStyle w:val="BodyText"/>
        <w:spacing w:line="249" w:lineRule="auto"/>
        <w:ind w:left="120" w:right="357"/>
        <w:jc w:val="both"/>
      </w:pPr>
      <w:r>
        <w:t xml:space="preserve">The receiving unit may be an integral part of temperature system. The unit may be in a local configuration or in a remote configuration (tank farm control house). The remote temperature readout unit should be capable of the </w:t>
      </w:r>
      <w:r>
        <w:rPr>
          <w:spacing w:val="-2"/>
        </w:rPr>
        <w:t>following:</w:t>
      </w:r>
    </w:p>
    <w:p w14:paraId="2A1E8E31" w14:textId="77777777" w:rsidR="00D50601" w:rsidRDefault="00D50601">
      <w:pPr>
        <w:pStyle w:val="BodyText"/>
        <w:spacing w:before="12"/>
      </w:pPr>
    </w:p>
    <w:p w14:paraId="7141B92D" w14:textId="77777777" w:rsidR="00D50601" w:rsidRDefault="001F0B97">
      <w:pPr>
        <w:pStyle w:val="ListParagraph"/>
        <w:numPr>
          <w:ilvl w:val="0"/>
          <w:numId w:val="12"/>
        </w:numPr>
        <w:tabs>
          <w:tab w:val="left" w:pos="421"/>
        </w:tabs>
        <w:spacing w:before="1"/>
        <w:ind w:left="421" w:hanging="301"/>
        <w:rPr>
          <w:sz w:val="20"/>
        </w:rPr>
      </w:pPr>
      <w:r>
        <w:rPr>
          <w:spacing w:val="-2"/>
          <w:sz w:val="20"/>
        </w:rPr>
        <w:t>Display</w:t>
      </w:r>
      <w:r>
        <w:rPr>
          <w:spacing w:val="-10"/>
          <w:sz w:val="20"/>
        </w:rPr>
        <w:t xml:space="preserve"> </w:t>
      </w:r>
      <w:r>
        <w:rPr>
          <w:spacing w:val="-2"/>
          <w:sz w:val="20"/>
        </w:rPr>
        <w:t>temperatures</w:t>
      </w:r>
      <w:r>
        <w:rPr>
          <w:spacing w:val="-9"/>
          <w:sz w:val="20"/>
        </w:rPr>
        <w:t xml:space="preserve"> </w:t>
      </w:r>
      <w:r>
        <w:rPr>
          <w:spacing w:val="-2"/>
          <w:sz w:val="20"/>
        </w:rPr>
        <w:t>on</w:t>
      </w:r>
      <w:r>
        <w:rPr>
          <w:spacing w:val="-8"/>
          <w:sz w:val="20"/>
        </w:rPr>
        <w:t xml:space="preserve"> </w:t>
      </w:r>
      <w:r>
        <w:rPr>
          <w:spacing w:val="-2"/>
          <w:sz w:val="20"/>
        </w:rPr>
        <w:t>a</w:t>
      </w:r>
      <w:r>
        <w:rPr>
          <w:spacing w:val="-9"/>
          <w:sz w:val="20"/>
        </w:rPr>
        <w:t xml:space="preserve"> </w:t>
      </w:r>
      <w:r>
        <w:rPr>
          <w:spacing w:val="-2"/>
          <w:sz w:val="20"/>
        </w:rPr>
        <w:t>real-time</w:t>
      </w:r>
      <w:r>
        <w:rPr>
          <w:spacing w:val="-9"/>
          <w:sz w:val="20"/>
        </w:rPr>
        <w:t xml:space="preserve"> </w:t>
      </w:r>
      <w:r>
        <w:rPr>
          <w:spacing w:val="-2"/>
          <w:sz w:val="20"/>
        </w:rPr>
        <w:t>basis.</w:t>
      </w:r>
    </w:p>
    <w:p w14:paraId="0169E937" w14:textId="77777777" w:rsidR="00D50601" w:rsidRDefault="00D50601">
      <w:pPr>
        <w:pStyle w:val="BodyText"/>
        <w:spacing w:before="19"/>
      </w:pPr>
    </w:p>
    <w:p w14:paraId="57248BD1" w14:textId="77777777" w:rsidR="00D50601" w:rsidRDefault="001F0B97">
      <w:pPr>
        <w:pStyle w:val="ListParagraph"/>
        <w:numPr>
          <w:ilvl w:val="0"/>
          <w:numId w:val="12"/>
        </w:numPr>
        <w:tabs>
          <w:tab w:val="left" w:pos="419"/>
        </w:tabs>
        <w:spacing w:before="1"/>
        <w:ind w:left="419" w:hanging="299"/>
        <w:rPr>
          <w:sz w:val="20"/>
        </w:rPr>
      </w:pPr>
      <w:r>
        <w:rPr>
          <w:spacing w:val="-2"/>
          <w:sz w:val="20"/>
        </w:rPr>
        <w:t>Perform</w:t>
      </w:r>
      <w:r>
        <w:rPr>
          <w:spacing w:val="-7"/>
          <w:sz w:val="20"/>
        </w:rPr>
        <w:t xml:space="preserve"> </w:t>
      </w:r>
      <w:r>
        <w:rPr>
          <w:spacing w:val="-2"/>
          <w:sz w:val="20"/>
        </w:rPr>
        <w:t>data</w:t>
      </w:r>
      <w:r>
        <w:rPr>
          <w:spacing w:val="-8"/>
          <w:sz w:val="20"/>
        </w:rPr>
        <w:t xml:space="preserve"> </w:t>
      </w:r>
      <w:r>
        <w:rPr>
          <w:spacing w:val="-2"/>
          <w:sz w:val="20"/>
        </w:rPr>
        <w:t>validity</w:t>
      </w:r>
      <w:r>
        <w:rPr>
          <w:spacing w:val="-7"/>
          <w:sz w:val="20"/>
        </w:rPr>
        <w:t xml:space="preserve"> </w:t>
      </w:r>
      <w:r>
        <w:rPr>
          <w:spacing w:val="-2"/>
          <w:sz w:val="20"/>
        </w:rPr>
        <w:t>checks</w:t>
      </w:r>
      <w:r>
        <w:rPr>
          <w:spacing w:val="-7"/>
          <w:sz w:val="20"/>
        </w:rPr>
        <w:t xml:space="preserve"> </w:t>
      </w:r>
      <w:r>
        <w:rPr>
          <w:spacing w:val="-2"/>
          <w:sz w:val="20"/>
        </w:rPr>
        <w:t>and</w:t>
      </w:r>
      <w:r>
        <w:rPr>
          <w:spacing w:val="-8"/>
          <w:sz w:val="20"/>
        </w:rPr>
        <w:t xml:space="preserve"> </w:t>
      </w:r>
      <w:r>
        <w:rPr>
          <w:spacing w:val="-2"/>
          <w:sz w:val="20"/>
        </w:rPr>
        <w:t>alert</w:t>
      </w:r>
      <w:r>
        <w:rPr>
          <w:spacing w:val="-7"/>
          <w:sz w:val="20"/>
        </w:rPr>
        <w:t xml:space="preserve"> </w:t>
      </w:r>
      <w:r>
        <w:rPr>
          <w:spacing w:val="-2"/>
          <w:sz w:val="20"/>
        </w:rPr>
        <w:t>the</w:t>
      </w:r>
      <w:r>
        <w:rPr>
          <w:spacing w:val="-7"/>
          <w:sz w:val="20"/>
        </w:rPr>
        <w:t xml:space="preserve"> </w:t>
      </w:r>
      <w:r>
        <w:rPr>
          <w:spacing w:val="-2"/>
          <w:sz w:val="20"/>
        </w:rPr>
        <w:t>operator</w:t>
      </w:r>
      <w:r>
        <w:rPr>
          <w:spacing w:val="-8"/>
          <w:sz w:val="20"/>
        </w:rPr>
        <w:t xml:space="preserve"> </w:t>
      </w:r>
      <w:r>
        <w:rPr>
          <w:spacing w:val="-2"/>
          <w:sz w:val="20"/>
        </w:rPr>
        <w:t>if</w:t>
      </w:r>
      <w:r>
        <w:rPr>
          <w:spacing w:val="-7"/>
          <w:sz w:val="20"/>
        </w:rPr>
        <w:t xml:space="preserve"> </w:t>
      </w:r>
      <w:r>
        <w:rPr>
          <w:spacing w:val="-2"/>
          <w:sz w:val="20"/>
        </w:rPr>
        <w:t>errors</w:t>
      </w:r>
      <w:r>
        <w:rPr>
          <w:spacing w:val="-6"/>
          <w:sz w:val="20"/>
        </w:rPr>
        <w:t xml:space="preserve"> </w:t>
      </w:r>
      <w:r>
        <w:rPr>
          <w:spacing w:val="-2"/>
          <w:sz w:val="20"/>
        </w:rPr>
        <w:t>are</w:t>
      </w:r>
      <w:r>
        <w:rPr>
          <w:spacing w:val="-7"/>
          <w:sz w:val="20"/>
        </w:rPr>
        <w:t xml:space="preserve"> </w:t>
      </w:r>
      <w:r>
        <w:rPr>
          <w:spacing w:val="-2"/>
          <w:sz w:val="20"/>
        </w:rPr>
        <w:t>detected.</w:t>
      </w:r>
    </w:p>
    <w:p w14:paraId="3014AA8B" w14:textId="77777777" w:rsidR="00D50601" w:rsidRDefault="00D50601">
      <w:pPr>
        <w:pStyle w:val="BodyText"/>
        <w:spacing w:before="19"/>
      </w:pPr>
    </w:p>
    <w:p w14:paraId="23DF5EBB" w14:textId="77777777" w:rsidR="00D50601" w:rsidRDefault="001F0B97">
      <w:pPr>
        <w:pStyle w:val="ListParagraph"/>
        <w:numPr>
          <w:ilvl w:val="0"/>
          <w:numId w:val="12"/>
        </w:numPr>
        <w:tabs>
          <w:tab w:val="left" w:pos="422"/>
        </w:tabs>
        <w:spacing w:before="1"/>
        <w:ind w:hanging="302"/>
        <w:rPr>
          <w:sz w:val="20"/>
        </w:rPr>
      </w:pPr>
      <w:r>
        <w:rPr>
          <w:spacing w:val="-2"/>
          <w:sz w:val="20"/>
        </w:rPr>
        <w:t>Display</w:t>
      </w:r>
      <w:r>
        <w:rPr>
          <w:spacing w:val="-9"/>
          <w:sz w:val="20"/>
        </w:rPr>
        <w:t xml:space="preserve"> </w:t>
      </w:r>
      <w:r>
        <w:rPr>
          <w:spacing w:val="-2"/>
          <w:sz w:val="20"/>
        </w:rPr>
        <w:t>alarms</w:t>
      </w:r>
      <w:r>
        <w:rPr>
          <w:spacing w:val="-8"/>
          <w:sz w:val="20"/>
        </w:rPr>
        <w:t xml:space="preserve"> </w:t>
      </w:r>
      <w:r>
        <w:rPr>
          <w:spacing w:val="-2"/>
          <w:sz w:val="20"/>
        </w:rPr>
        <w:t>such</w:t>
      </w:r>
      <w:r>
        <w:rPr>
          <w:spacing w:val="-7"/>
          <w:sz w:val="20"/>
        </w:rPr>
        <w:t xml:space="preserve"> </w:t>
      </w:r>
      <w:r>
        <w:rPr>
          <w:spacing w:val="-2"/>
          <w:sz w:val="20"/>
        </w:rPr>
        <w:t>as</w:t>
      </w:r>
      <w:r>
        <w:rPr>
          <w:spacing w:val="-8"/>
          <w:sz w:val="20"/>
        </w:rPr>
        <w:t xml:space="preserve"> </w:t>
      </w:r>
      <w:r>
        <w:rPr>
          <w:spacing w:val="-2"/>
          <w:sz w:val="20"/>
        </w:rPr>
        <w:t>high</w:t>
      </w:r>
      <w:r>
        <w:rPr>
          <w:spacing w:val="-7"/>
          <w:sz w:val="20"/>
        </w:rPr>
        <w:t xml:space="preserve"> </w:t>
      </w:r>
      <w:r>
        <w:rPr>
          <w:spacing w:val="-2"/>
          <w:sz w:val="20"/>
        </w:rPr>
        <w:t>temperature,</w:t>
      </w:r>
      <w:r>
        <w:rPr>
          <w:spacing w:val="-7"/>
          <w:sz w:val="20"/>
        </w:rPr>
        <w:t xml:space="preserve"> </w:t>
      </w:r>
      <w:r>
        <w:rPr>
          <w:spacing w:val="-2"/>
          <w:sz w:val="20"/>
        </w:rPr>
        <w:t>low</w:t>
      </w:r>
      <w:r>
        <w:rPr>
          <w:spacing w:val="-9"/>
          <w:sz w:val="20"/>
        </w:rPr>
        <w:t xml:space="preserve"> </w:t>
      </w:r>
      <w:r>
        <w:rPr>
          <w:spacing w:val="-2"/>
          <w:sz w:val="20"/>
        </w:rPr>
        <w:t>temperature,</w:t>
      </w:r>
      <w:r>
        <w:rPr>
          <w:spacing w:val="-8"/>
          <w:sz w:val="20"/>
        </w:rPr>
        <w:t xml:space="preserve"> </w:t>
      </w:r>
      <w:r>
        <w:rPr>
          <w:spacing w:val="-2"/>
          <w:sz w:val="20"/>
        </w:rPr>
        <w:t>and</w:t>
      </w:r>
      <w:r>
        <w:rPr>
          <w:spacing w:val="-8"/>
          <w:sz w:val="20"/>
        </w:rPr>
        <w:t xml:space="preserve"> </w:t>
      </w:r>
      <w:r>
        <w:rPr>
          <w:spacing w:val="-2"/>
          <w:sz w:val="20"/>
        </w:rPr>
        <w:t>so</w:t>
      </w:r>
      <w:r>
        <w:rPr>
          <w:spacing w:val="-7"/>
          <w:sz w:val="20"/>
        </w:rPr>
        <w:t xml:space="preserve"> </w:t>
      </w:r>
      <w:r>
        <w:rPr>
          <w:spacing w:val="-2"/>
          <w:sz w:val="20"/>
        </w:rPr>
        <w:t>forth.</w:t>
      </w:r>
    </w:p>
    <w:p w14:paraId="4B41E34E" w14:textId="77777777" w:rsidR="00D50601" w:rsidRDefault="00D50601">
      <w:pPr>
        <w:pStyle w:val="BodyText"/>
        <w:spacing w:before="19"/>
      </w:pPr>
    </w:p>
    <w:p w14:paraId="39BA0A18" w14:textId="77777777" w:rsidR="00D50601" w:rsidRDefault="001F0B97">
      <w:pPr>
        <w:pStyle w:val="BodyText"/>
        <w:spacing w:before="1" w:line="249" w:lineRule="auto"/>
        <w:ind w:left="120" w:right="360"/>
        <w:jc w:val="both"/>
      </w:pPr>
      <w:r>
        <w:rPr>
          <w:spacing w:val="-2"/>
        </w:rPr>
        <w:t>The</w:t>
      </w:r>
      <w:r>
        <w:rPr>
          <w:spacing w:val="-12"/>
        </w:rPr>
        <w:t xml:space="preserve"> </w:t>
      </w:r>
      <w:r>
        <w:rPr>
          <w:spacing w:val="-2"/>
        </w:rPr>
        <w:t>data</w:t>
      </w:r>
      <w:r>
        <w:rPr>
          <w:spacing w:val="-12"/>
        </w:rPr>
        <w:t xml:space="preserve"> </w:t>
      </w:r>
      <w:r>
        <w:rPr>
          <w:spacing w:val="-2"/>
        </w:rPr>
        <w:t>collection,</w:t>
      </w:r>
      <w:r>
        <w:rPr>
          <w:spacing w:val="-12"/>
        </w:rPr>
        <w:t xml:space="preserve"> </w:t>
      </w:r>
      <w:r>
        <w:rPr>
          <w:spacing w:val="-2"/>
        </w:rPr>
        <w:t>data</w:t>
      </w:r>
      <w:r>
        <w:rPr>
          <w:spacing w:val="-12"/>
        </w:rPr>
        <w:t xml:space="preserve"> </w:t>
      </w:r>
      <w:r>
        <w:rPr>
          <w:spacing w:val="-2"/>
        </w:rPr>
        <w:t>transmission</w:t>
      </w:r>
      <w:r>
        <w:rPr>
          <w:spacing w:val="-12"/>
        </w:rPr>
        <w:t xml:space="preserve"> </w:t>
      </w:r>
      <w:r>
        <w:rPr>
          <w:spacing w:val="-2"/>
        </w:rPr>
        <w:t>and</w:t>
      </w:r>
      <w:r>
        <w:rPr>
          <w:spacing w:val="-10"/>
        </w:rPr>
        <w:t xml:space="preserve"> </w:t>
      </w:r>
      <w:r>
        <w:rPr>
          <w:spacing w:val="-2"/>
        </w:rPr>
        <w:t>receiving</w:t>
      </w:r>
      <w:r>
        <w:rPr>
          <w:spacing w:val="-9"/>
        </w:rPr>
        <w:t xml:space="preserve"> </w:t>
      </w:r>
      <w:r>
        <w:rPr>
          <w:spacing w:val="-2"/>
        </w:rPr>
        <w:t>equipment</w:t>
      </w:r>
      <w:r>
        <w:rPr>
          <w:spacing w:val="-9"/>
        </w:rPr>
        <w:t xml:space="preserve"> </w:t>
      </w:r>
      <w:r>
        <w:rPr>
          <w:spacing w:val="-2"/>
        </w:rPr>
        <w:t>should</w:t>
      </w:r>
      <w:r>
        <w:rPr>
          <w:spacing w:val="-11"/>
        </w:rPr>
        <w:t xml:space="preserve"> </w:t>
      </w:r>
      <w:r>
        <w:rPr>
          <w:spacing w:val="-2"/>
        </w:rPr>
        <w:t>be</w:t>
      </w:r>
      <w:r>
        <w:rPr>
          <w:spacing w:val="-10"/>
        </w:rPr>
        <w:t xml:space="preserve"> </w:t>
      </w:r>
      <w:r>
        <w:rPr>
          <w:spacing w:val="-2"/>
        </w:rPr>
        <w:t>designed</w:t>
      </w:r>
      <w:r>
        <w:rPr>
          <w:spacing w:val="-10"/>
        </w:rPr>
        <w:t xml:space="preserve"> </w:t>
      </w:r>
      <w:r>
        <w:rPr>
          <w:spacing w:val="-2"/>
        </w:rPr>
        <w:t>and</w:t>
      </w:r>
      <w:r>
        <w:rPr>
          <w:spacing w:val="-11"/>
        </w:rPr>
        <w:t xml:space="preserve"> </w:t>
      </w:r>
      <w:r>
        <w:rPr>
          <w:spacing w:val="-2"/>
        </w:rPr>
        <w:t>installed</w:t>
      </w:r>
      <w:r>
        <w:rPr>
          <w:spacing w:val="-10"/>
        </w:rPr>
        <w:t xml:space="preserve"> </w:t>
      </w:r>
      <w:r>
        <w:rPr>
          <w:spacing w:val="-2"/>
        </w:rPr>
        <w:t>(refer</w:t>
      </w:r>
      <w:r>
        <w:rPr>
          <w:spacing w:val="-11"/>
        </w:rPr>
        <w:t xml:space="preserve"> </w:t>
      </w:r>
      <w:r>
        <w:rPr>
          <w:spacing w:val="-2"/>
        </w:rPr>
        <w:t>to</w:t>
      </w:r>
      <w:r>
        <w:rPr>
          <w:spacing w:val="-12"/>
        </w:rPr>
        <w:t xml:space="preserve"> </w:t>
      </w:r>
      <w:r>
        <w:rPr>
          <w:spacing w:val="-2"/>
        </w:rPr>
        <w:t>API</w:t>
      </w:r>
      <w:r>
        <w:rPr>
          <w:spacing w:val="-9"/>
        </w:rPr>
        <w:t xml:space="preserve"> </w:t>
      </w:r>
      <w:r>
        <w:rPr>
          <w:spacing w:val="-2"/>
        </w:rPr>
        <w:t>RP</w:t>
      </w:r>
      <w:r>
        <w:rPr>
          <w:spacing w:val="-12"/>
        </w:rPr>
        <w:t xml:space="preserve"> </w:t>
      </w:r>
      <w:r>
        <w:rPr>
          <w:spacing w:val="-2"/>
        </w:rPr>
        <w:t xml:space="preserve">500 </w:t>
      </w:r>
      <w:r>
        <w:t>and RP</w:t>
      </w:r>
      <w:r>
        <w:rPr>
          <w:spacing w:val="-3"/>
        </w:rPr>
        <w:t xml:space="preserve"> </w:t>
      </w:r>
      <w:r>
        <w:t>2003) such that data transmission and receiving should:</w:t>
      </w:r>
    </w:p>
    <w:p w14:paraId="3121FDA2" w14:textId="77777777" w:rsidR="00D50601" w:rsidRDefault="00D50601">
      <w:pPr>
        <w:pStyle w:val="BodyText"/>
        <w:spacing w:before="11"/>
      </w:pPr>
    </w:p>
    <w:p w14:paraId="000BEB33" w14:textId="77777777" w:rsidR="00D50601" w:rsidRDefault="001F0B97">
      <w:pPr>
        <w:pStyle w:val="ListParagraph"/>
        <w:numPr>
          <w:ilvl w:val="0"/>
          <w:numId w:val="11"/>
        </w:numPr>
        <w:tabs>
          <w:tab w:val="left" w:pos="420"/>
        </w:tabs>
        <w:spacing w:line="249" w:lineRule="auto"/>
        <w:ind w:right="357" w:hanging="300"/>
        <w:jc w:val="both"/>
        <w:rPr>
          <w:sz w:val="20"/>
        </w:rPr>
      </w:pPr>
      <w:r>
        <w:rPr>
          <w:sz w:val="20"/>
        </w:rPr>
        <w:t>not compromise the accuracy of the measurement.</w:t>
      </w:r>
      <w:r>
        <w:rPr>
          <w:spacing w:val="-2"/>
          <w:sz w:val="20"/>
        </w:rPr>
        <w:t xml:space="preserve"> </w:t>
      </w:r>
      <w:r>
        <w:rPr>
          <w:sz w:val="20"/>
        </w:rPr>
        <w:t>The difference between the temperatures displayed by the remote receiving unit and displayed (or measured) by the temperature transmitter should not exceed ±0.1</w:t>
      </w:r>
      <w:r>
        <w:rPr>
          <w:spacing w:val="-13"/>
          <w:sz w:val="20"/>
        </w:rPr>
        <w:t xml:space="preserve"> </w:t>
      </w:r>
      <w:r>
        <w:rPr>
          <w:sz w:val="20"/>
        </w:rPr>
        <w:t>°C (±0.2</w:t>
      </w:r>
      <w:r>
        <w:rPr>
          <w:spacing w:val="-13"/>
          <w:sz w:val="20"/>
        </w:rPr>
        <w:t xml:space="preserve"> </w:t>
      </w:r>
      <w:r>
        <w:rPr>
          <w:sz w:val="20"/>
        </w:rPr>
        <w:t>°F) (with the temperature input stable during the comparison) if electronic analog transmission, and the difference</w:t>
      </w:r>
      <w:r>
        <w:rPr>
          <w:spacing w:val="-1"/>
          <w:sz w:val="20"/>
        </w:rPr>
        <w:t xml:space="preserve"> </w:t>
      </w:r>
      <w:r>
        <w:rPr>
          <w:sz w:val="20"/>
        </w:rPr>
        <w:t>should be</w:t>
      </w:r>
      <w:r>
        <w:rPr>
          <w:spacing w:val="-1"/>
          <w:sz w:val="20"/>
        </w:rPr>
        <w:t xml:space="preserve"> </w:t>
      </w:r>
      <w:r>
        <w:rPr>
          <w:sz w:val="20"/>
        </w:rPr>
        <w:t>zero</w:t>
      </w:r>
      <w:r>
        <w:rPr>
          <w:spacing w:val="-1"/>
          <w:sz w:val="20"/>
        </w:rPr>
        <w:t xml:space="preserve"> </w:t>
      </w:r>
      <w:r>
        <w:rPr>
          <w:sz w:val="20"/>
        </w:rPr>
        <w:t>if digital transmission</w:t>
      </w:r>
      <w:r>
        <w:rPr>
          <w:spacing w:val="-1"/>
          <w:sz w:val="20"/>
        </w:rPr>
        <w:t xml:space="preserve"> </w:t>
      </w:r>
      <w:r>
        <w:rPr>
          <w:sz w:val="20"/>
        </w:rPr>
        <w:t>method is</w:t>
      </w:r>
      <w:r>
        <w:rPr>
          <w:spacing w:val="-1"/>
          <w:sz w:val="20"/>
        </w:rPr>
        <w:t xml:space="preserve"> </w:t>
      </w:r>
      <w:r>
        <w:rPr>
          <w:sz w:val="20"/>
        </w:rPr>
        <w:t>used;</w:t>
      </w:r>
    </w:p>
    <w:p w14:paraId="644AB19B" w14:textId="77777777" w:rsidR="00D50601" w:rsidRDefault="00D50601">
      <w:pPr>
        <w:pStyle w:val="BodyText"/>
        <w:spacing w:before="13"/>
      </w:pPr>
    </w:p>
    <w:p w14:paraId="208C7C5A" w14:textId="77777777" w:rsidR="00D50601" w:rsidRDefault="001F0B97">
      <w:pPr>
        <w:pStyle w:val="ListParagraph"/>
        <w:numPr>
          <w:ilvl w:val="0"/>
          <w:numId w:val="11"/>
        </w:numPr>
        <w:tabs>
          <w:tab w:val="left" w:pos="419"/>
        </w:tabs>
        <w:spacing w:before="1"/>
        <w:ind w:left="419" w:hanging="299"/>
        <w:rPr>
          <w:sz w:val="20"/>
        </w:rPr>
      </w:pPr>
      <w:r>
        <w:rPr>
          <w:spacing w:val="-2"/>
          <w:sz w:val="20"/>
        </w:rPr>
        <w:t>not</w:t>
      </w:r>
      <w:r>
        <w:rPr>
          <w:spacing w:val="-9"/>
          <w:sz w:val="20"/>
        </w:rPr>
        <w:t xml:space="preserve"> </w:t>
      </w:r>
      <w:r>
        <w:rPr>
          <w:spacing w:val="-2"/>
          <w:sz w:val="20"/>
        </w:rPr>
        <w:t>compromise</w:t>
      </w:r>
      <w:r>
        <w:rPr>
          <w:spacing w:val="-8"/>
          <w:sz w:val="20"/>
        </w:rPr>
        <w:t xml:space="preserve"> </w:t>
      </w:r>
      <w:r>
        <w:rPr>
          <w:spacing w:val="-2"/>
          <w:sz w:val="20"/>
        </w:rPr>
        <w:t>the</w:t>
      </w:r>
      <w:r>
        <w:rPr>
          <w:spacing w:val="-9"/>
          <w:sz w:val="20"/>
        </w:rPr>
        <w:t xml:space="preserve"> </w:t>
      </w:r>
      <w:r>
        <w:rPr>
          <w:spacing w:val="-2"/>
          <w:sz w:val="20"/>
        </w:rPr>
        <w:t>resolution</w:t>
      </w:r>
      <w:r>
        <w:rPr>
          <w:spacing w:val="-9"/>
          <w:sz w:val="20"/>
        </w:rPr>
        <w:t xml:space="preserve"> </w:t>
      </w:r>
      <w:r>
        <w:rPr>
          <w:spacing w:val="-2"/>
          <w:sz w:val="20"/>
        </w:rPr>
        <w:t>of</w:t>
      </w:r>
      <w:r>
        <w:rPr>
          <w:spacing w:val="-8"/>
          <w:sz w:val="20"/>
        </w:rPr>
        <w:t xml:space="preserve"> </w:t>
      </w:r>
      <w:r>
        <w:rPr>
          <w:spacing w:val="-2"/>
          <w:sz w:val="20"/>
        </w:rPr>
        <w:t>the</w:t>
      </w:r>
      <w:r>
        <w:rPr>
          <w:spacing w:val="-8"/>
          <w:sz w:val="20"/>
        </w:rPr>
        <w:t xml:space="preserve"> </w:t>
      </w:r>
      <w:r>
        <w:rPr>
          <w:spacing w:val="-2"/>
          <w:sz w:val="20"/>
        </w:rPr>
        <w:t>measurement</w:t>
      </w:r>
      <w:r>
        <w:rPr>
          <w:spacing w:val="-9"/>
          <w:sz w:val="20"/>
        </w:rPr>
        <w:t xml:space="preserve"> </w:t>
      </w:r>
      <w:r>
        <w:rPr>
          <w:spacing w:val="-2"/>
          <w:sz w:val="20"/>
        </w:rPr>
        <w:t>output</w:t>
      </w:r>
      <w:r>
        <w:rPr>
          <w:spacing w:val="-9"/>
          <w:sz w:val="20"/>
        </w:rPr>
        <w:t xml:space="preserve"> </w:t>
      </w:r>
      <w:r>
        <w:rPr>
          <w:spacing w:val="-2"/>
          <w:sz w:val="20"/>
        </w:rPr>
        <w:t>signal;</w:t>
      </w:r>
    </w:p>
    <w:p w14:paraId="488B3F2B" w14:textId="77777777" w:rsidR="00D50601" w:rsidRDefault="00D50601">
      <w:pPr>
        <w:pStyle w:val="BodyText"/>
        <w:spacing w:before="19"/>
      </w:pPr>
    </w:p>
    <w:p w14:paraId="2103307C" w14:textId="77777777" w:rsidR="00D50601" w:rsidRDefault="001F0B97">
      <w:pPr>
        <w:pStyle w:val="ListParagraph"/>
        <w:numPr>
          <w:ilvl w:val="0"/>
          <w:numId w:val="11"/>
        </w:numPr>
        <w:tabs>
          <w:tab w:val="left" w:pos="420"/>
        </w:tabs>
        <w:spacing w:before="1"/>
        <w:ind w:hanging="300"/>
        <w:rPr>
          <w:sz w:val="20"/>
        </w:rPr>
      </w:pPr>
      <w:r>
        <w:rPr>
          <w:spacing w:val="-2"/>
          <w:sz w:val="20"/>
        </w:rPr>
        <w:t>provide</w:t>
      </w:r>
      <w:r>
        <w:rPr>
          <w:spacing w:val="-8"/>
          <w:sz w:val="20"/>
        </w:rPr>
        <w:t xml:space="preserve"> </w:t>
      </w:r>
      <w:r>
        <w:rPr>
          <w:spacing w:val="-2"/>
          <w:sz w:val="20"/>
        </w:rPr>
        <w:t>proper</w:t>
      </w:r>
      <w:r>
        <w:rPr>
          <w:spacing w:val="-8"/>
          <w:sz w:val="20"/>
        </w:rPr>
        <w:t xml:space="preserve"> </w:t>
      </w:r>
      <w:r>
        <w:rPr>
          <w:spacing w:val="-2"/>
          <w:sz w:val="20"/>
        </w:rPr>
        <w:t>security</w:t>
      </w:r>
      <w:r>
        <w:rPr>
          <w:spacing w:val="-8"/>
          <w:sz w:val="20"/>
        </w:rPr>
        <w:t xml:space="preserve"> </w:t>
      </w:r>
      <w:r>
        <w:rPr>
          <w:spacing w:val="-2"/>
          <w:sz w:val="20"/>
        </w:rPr>
        <w:t>and</w:t>
      </w:r>
      <w:r>
        <w:rPr>
          <w:spacing w:val="-7"/>
          <w:sz w:val="20"/>
        </w:rPr>
        <w:t xml:space="preserve"> </w:t>
      </w:r>
      <w:r>
        <w:rPr>
          <w:spacing w:val="-2"/>
          <w:sz w:val="20"/>
        </w:rPr>
        <w:t>protection</w:t>
      </w:r>
      <w:r>
        <w:rPr>
          <w:spacing w:val="-8"/>
          <w:sz w:val="20"/>
        </w:rPr>
        <w:t xml:space="preserve"> </w:t>
      </w:r>
      <w:r>
        <w:rPr>
          <w:spacing w:val="-2"/>
          <w:sz w:val="20"/>
        </w:rPr>
        <w:t>of</w:t>
      </w:r>
      <w:r>
        <w:rPr>
          <w:spacing w:val="-6"/>
          <w:sz w:val="20"/>
        </w:rPr>
        <w:t xml:space="preserve"> </w:t>
      </w:r>
      <w:r>
        <w:rPr>
          <w:spacing w:val="-2"/>
          <w:sz w:val="20"/>
        </w:rPr>
        <w:t>the</w:t>
      </w:r>
      <w:r>
        <w:rPr>
          <w:spacing w:val="-7"/>
          <w:sz w:val="20"/>
        </w:rPr>
        <w:t xml:space="preserve"> </w:t>
      </w:r>
      <w:r>
        <w:rPr>
          <w:spacing w:val="-2"/>
          <w:sz w:val="20"/>
        </w:rPr>
        <w:t>measured</w:t>
      </w:r>
      <w:r>
        <w:rPr>
          <w:spacing w:val="-7"/>
          <w:sz w:val="20"/>
        </w:rPr>
        <w:t xml:space="preserve"> </w:t>
      </w:r>
      <w:r>
        <w:rPr>
          <w:spacing w:val="-2"/>
          <w:sz w:val="20"/>
        </w:rPr>
        <w:t>data</w:t>
      </w:r>
      <w:r>
        <w:rPr>
          <w:spacing w:val="-7"/>
          <w:sz w:val="20"/>
        </w:rPr>
        <w:t xml:space="preserve"> </w:t>
      </w:r>
      <w:r>
        <w:rPr>
          <w:spacing w:val="-2"/>
          <w:sz w:val="20"/>
        </w:rPr>
        <w:t>to</w:t>
      </w:r>
      <w:r>
        <w:rPr>
          <w:spacing w:val="-8"/>
          <w:sz w:val="20"/>
        </w:rPr>
        <w:t xml:space="preserve"> </w:t>
      </w:r>
      <w:r>
        <w:rPr>
          <w:spacing w:val="-2"/>
          <w:sz w:val="20"/>
        </w:rPr>
        <w:t>ensure</w:t>
      </w:r>
      <w:r>
        <w:rPr>
          <w:spacing w:val="-7"/>
          <w:sz w:val="20"/>
        </w:rPr>
        <w:t xml:space="preserve"> </w:t>
      </w:r>
      <w:r>
        <w:rPr>
          <w:spacing w:val="-2"/>
          <w:sz w:val="20"/>
        </w:rPr>
        <w:t>its</w:t>
      </w:r>
      <w:r>
        <w:rPr>
          <w:spacing w:val="-7"/>
          <w:sz w:val="20"/>
        </w:rPr>
        <w:t xml:space="preserve"> </w:t>
      </w:r>
      <w:r>
        <w:rPr>
          <w:spacing w:val="-2"/>
          <w:sz w:val="20"/>
        </w:rPr>
        <w:t>integrity;</w:t>
      </w:r>
    </w:p>
    <w:p w14:paraId="1267D30D" w14:textId="77777777" w:rsidR="00D50601" w:rsidRDefault="00D50601">
      <w:pPr>
        <w:pStyle w:val="BodyText"/>
        <w:spacing w:before="19"/>
      </w:pPr>
    </w:p>
    <w:p w14:paraId="34185092" w14:textId="77777777" w:rsidR="00D50601" w:rsidRDefault="001F0B97">
      <w:pPr>
        <w:pStyle w:val="ListParagraph"/>
        <w:numPr>
          <w:ilvl w:val="0"/>
          <w:numId w:val="11"/>
        </w:numPr>
        <w:tabs>
          <w:tab w:val="left" w:pos="419"/>
        </w:tabs>
        <w:spacing w:before="1" w:line="249" w:lineRule="auto"/>
        <w:ind w:left="419" w:right="360" w:hanging="300"/>
        <w:jc w:val="both"/>
        <w:rPr>
          <w:sz w:val="20"/>
        </w:rPr>
      </w:pPr>
      <w:r>
        <w:rPr>
          <w:sz w:val="20"/>
        </w:rPr>
        <w:t xml:space="preserve">provide adequate speed to meet the update time required for the receiving unit to be electro-magnetically </w:t>
      </w:r>
      <w:r>
        <w:rPr>
          <w:spacing w:val="-2"/>
          <w:sz w:val="20"/>
        </w:rPr>
        <w:t>immune.</w:t>
      </w:r>
    </w:p>
    <w:p w14:paraId="23D7C962" w14:textId="77777777" w:rsidR="00D50601" w:rsidRDefault="00D50601">
      <w:pPr>
        <w:pStyle w:val="BodyText"/>
      </w:pPr>
    </w:p>
    <w:p w14:paraId="28556E00" w14:textId="77777777" w:rsidR="00D50601" w:rsidRDefault="001F0B97" w:rsidP="0083594C">
      <w:pPr>
        <w:pStyle w:val="Heading3"/>
        <w:numPr>
          <w:ilvl w:val="0"/>
          <w:numId w:val="23"/>
        </w:numPr>
        <w:tabs>
          <w:tab w:val="left" w:pos="488"/>
        </w:tabs>
        <w:ind w:left="488" w:hanging="368"/>
      </w:pPr>
      <w:bookmarkStart w:id="38" w:name="_TOC_250017"/>
      <w:r>
        <w:rPr>
          <w:spacing w:val="-4"/>
        </w:rPr>
        <w:t>Procedures</w:t>
      </w:r>
      <w:r>
        <w:rPr>
          <w:spacing w:val="-1"/>
        </w:rPr>
        <w:t xml:space="preserve"> </w:t>
      </w:r>
      <w:r>
        <w:rPr>
          <w:spacing w:val="-4"/>
        </w:rPr>
        <w:t>for</w:t>
      </w:r>
      <w:r>
        <w:t xml:space="preserve"> </w:t>
      </w:r>
      <w:r>
        <w:rPr>
          <w:spacing w:val="-4"/>
        </w:rPr>
        <w:t>Temperature</w:t>
      </w:r>
      <w:r>
        <w:t xml:space="preserve"> </w:t>
      </w:r>
      <w:bookmarkEnd w:id="38"/>
      <w:r>
        <w:rPr>
          <w:spacing w:val="-4"/>
        </w:rPr>
        <w:t>Determination</w:t>
      </w:r>
    </w:p>
    <w:p w14:paraId="1F706C60" w14:textId="77777777" w:rsidR="001246A4" w:rsidRPr="001246A4" w:rsidRDefault="001246A4" w:rsidP="001246A4">
      <w:pPr>
        <w:pStyle w:val="ListParagraph"/>
        <w:numPr>
          <w:ilvl w:val="0"/>
          <w:numId w:val="17"/>
        </w:numPr>
        <w:tabs>
          <w:tab w:val="left" w:pos="490"/>
        </w:tabs>
        <w:outlineLvl w:val="2"/>
        <w:rPr>
          <w:b/>
          <w:bCs/>
          <w:vanish/>
          <w:spacing w:val="-4"/>
          <w:sz w:val="24"/>
          <w:szCs w:val="24"/>
        </w:rPr>
      </w:pPr>
      <w:bookmarkStart w:id="39" w:name="_TOC_250016"/>
      <w:bookmarkEnd w:id="39"/>
    </w:p>
    <w:p w14:paraId="7069AEB8" w14:textId="4DAA75A7" w:rsidR="00D50601" w:rsidRPr="00BE3B64" w:rsidRDefault="001F0B97" w:rsidP="00BE3B64">
      <w:pPr>
        <w:pStyle w:val="Heading3"/>
        <w:numPr>
          <w:ilvl w:val="1"/>
          <w:numId w:val="17"/>
        </w:numPr>
        <w:tabs>
          <w:tab w:val="left" w:pos="490"/>
        </w:tabs>
        <w:rPr>
          <w:spacing w:val="-4"/>
        </w:rPr>
      </w:pPr>
      <w:r w:rsidRPr="00BE3B64">
        <w:rPr>
          <w:spacing w:val="-4"/>
        </w:rPr>
        <w:t>General</w:t>
      </w:r>
    </w:p>
    <w:p w14:paraId="2160B5F1" w14:textId="77777777" w:rsidR="00D50601" w:rsidRDefault="00D50601">
      <w:pPr>
        <w:pStyle w:val="BodyText"/>
        <w:rPr>
          <w:b/>
          <w:sz w:val="22"/>
        </w:rPr>
      </w:pPr>
    </w:p>
    <w:p w14:paraId="1630A403" w14:textId="77777777" w:rsidR="00D50601" w:rsidRDefault="001F0B97">
      <w:pPr>
        <w:pStyle w:val="BodyText"/>
        <w:spacing w:line="249" w:lineRule="auto"/>
        <w:ind w:left="119" w:right="357"/>
        <w:jc w:val="both"/>
      </w:pPr>
      <w:r>
        <w:t xml:space="preserve">Dynamic temperature determination may require the use of a liquid-in-glass thermometer, digital thermometer, </w:t>
      </w:r>
      <w:r>
        <w:rPr>
          <w:spacing w:val="-2"/>
        </w:rPr>
        <w:t>thermistor,</w:t>
      </w:r>
      <w:r>
        <w:rPr>
          <w:spacing w:val="-8"/>
        </w:rPr>
        <w:t xml:space="preserve"> </w:t>
      </w:r>
      <w:r>
        <w:rPr>
          <w:spacing w:val="-2"/>
        </w:rPr>
        <w:t>RTD,</w:t>
      </w:r>
      <w:r>
        <w:rPr>
          <w:spacing w:val="-9"/>
        </w:rPr>
        <w:t xml:space="preserve"> </w:t>
      </w:r>
      <w:r>
        <w:rPr>
          <w:spacing w:val="-2"/>
        </w:rPr>
        <w:t>or</w:t>
      </w:r>
      <w:r>
        <w:rPr>
          <w:spacing w:val="-9"/>
        </w:rPr>
        <w:t xml:space="preserve"> </w:t>
      </w:r>
      <w:r>
        <w:rPr>
          <w:spacing w:val="-2"/>
        </w:rPr>
        <w:t>temperature</w:t>
      </w:r>
      <w:r>
        <w:rPr>
          <w:spacing w:val="-8"/>
        </w:rPr>
        <w:t xml:space="preserve"> </w:t>
      </w:r>
      <w:r>
        <w:rPr>
          <w:spacing w:val="-2"/>
        </w:rPr>
        <w:t>transmitter</w:t>
      </w:r>
      <w:r>
        <w:rPr>
          <w:spacing w:val="-8"/>
        </w:rPr>
        <w:t xml:space="preserve"> </w:t>
      </w:r>
      <w:r>
        <w:rPr>
          <w:spacing w:val="-2"/>
        </w:rPr>
        <w:t>depending</w:t>
      </w:r>
      <w:r>
        <w:rPr>
          <w:spacing w:val="-9"/>
        </w:rPr>
        <w:t xml:space="preserve"> </w:t>
      </w:r>
      <w:r>
        <w:rPr>
          <w:spacing w:val="-2"/>
        </w:rPr>
        <w:t>on</w:t>
      </w:r>
      <w:r>
        <w:rPr>
          <w:spacing w:val="-8"/>
        </w:rPr>
        <w:t xml:space="preserve"> </w:t>
      </w:r>
      <w:r>
        <w:rPr>
          <w:spacing w:val="-2"/>
        </w:rPr>
        <w:t>the</w:t>
      </w:r>
      <w:r>
        <w:rPr>
          <w:spacing w:val="-8"/>
        </w:rPr>
        <w:t xml:space="preserve"> </w:t>
      </w:r>
      <w:r>
        <w:rPr>
          <w:spacing w:val="-2"/>
        </w:rPr>
        <w:t>application.</w:t>
      </w:r>
      <w:r>
        <w:rPr>
          <w:spacing w:val="-11"/>
        </w:rPr>
        <w:t xml:space="preserve"> </w:t>
      </w:r>
      <w:r>
        <w:rPr>
          <w:spacing w:val="-2"/>
        </w:rPr>
        <w:t>These</w:t>
      </w:r>
      <w:r>
        <w:rPr>
          <w:spacing w:val="-9"/>
        </w:rPr>
        <w:t xml:space="preserve"> </w:t>
      </w:r>
      <w:r>
        <w:rPr>
          <w:spacing w:val="-2"/>
        </w:rPr>
        <w:t>temperature</w:t>
      </w:r>
      <w:r>
        <w:rPr>
          <w:spacing w:val="-9"/>
        </w:rPr>
        <w:t xml:space="preserve"> </w:t>
      </w:r>
      <w:r>
        <w:rPr>
          <w:spacing w:val="-2"/>
        </w:rPr>
        <w:t>devices</w:t>
      </w:r>
      <w:r>
        <w:rPr>
          <w:spacing w:val="-8"/>
        </w:rPr>
        <w:t xml:space="preserve"> </w:t>
      </w:r>
      <w:r>
        <w:rPr>
          <w:spacing w:val="-2"/>
        </w:rPr>
        <w:t>are</w:t>
      </w:r>
      <w:r>
        <w:rPr>
          <w:spacing w:val="-9"/>
        </w:rPr>
        <w:t xml:space="preserve"> </w:t>
      </w:r>
      <w:r>
        <w:rPr>
          <w:spacing w:val="-2"/>
        </w:rPr>
        <w:t xml:space="preserve">acceptable </w:t>
      </w:r>
      <w:r>
        <w:t>provided that they meet the accuracy stated in Section 9.</w:t>
      </w:r>
    </w:p>
    <w:p w14:paraId="6310C92D" w14:textId="77777777" w:rsidR="00D50601" w:rsidRDefault="00D50601">
      <w:pPr>
        <w:pStyle w:val="BodyText"/>
        <w:spacing w:before="7"/>
      </w:pPr>
    </w:p>
    <w:p w14:paraId="1602A522" w14:textId="77777777" w:rsidR="00D50601" w:rsidRPr="00BE3B64" w:rsidRDefault="001F0B97" w:rsidP="00BE3B64">
      <w:pPr>
        <w:pStyle w:val="Heading3"/>
        <w:numPr>
          <w:ilvl w:val="1"/>
          <w:numId w:val="17"/>
        </w:numPr>
        <w:tabs>
          <w:tab w:val="left" w:pos="490"/>
        </w:tabs>
        <w:rPr>
          <w:spacing w:val="-4"/>
        </w:rPr>
      </w:pPr>
      <w:bookmarkStart w:id="40" w:name="_TOC_250015"/>
      <w:r>
        <w:rPr>
          <w:spacing w:val="-4"/>
        </w:rPr>
        <w:t>Temperature</w:t>
      </w:r>
      <w:r w:rsidRPr="00BE3B64">
        <w:rPr>
          <w:spacing w:val="-4"/>
        </w:rPr>
        <w:t xml:space="preserve"> </w:t>
      </w:r>
      <w:r>
        <w:rPr>
          <w:spacing w:val="-4"/>
        </w:rPr>
        <w:t>Measurement</w:t>
      </w:r>
      <w:r w:rsidRPr="00BE3B64">
        <w:rPr>
          <w:spacing w:val="-4"/>
        </w:rPr>
        <w:t xml:space="preserve"> </w:t>
      </w:r>
      <w:r>
        <w:rPr>
          <w:spacing w:val="-4"/>
        </w:rPr>
        <w:t>for</w:t>
      </w:r>
      <w:r w:rsidRPr="00BE3B64">
        <w:rPr>
          <w:spacing w:val="-4"/>
        </w:rPr>
        <w:t xml:space="preserve"> </w:t>
      </w:r>
      <w:r>
        <w:rPr>
          <w:spacing w:val="-4"/>
        </w:rPr>
        <w:t>Prover</w:t>
      </w:r>
      <w:r w:rsidRPr="00BE3B64">
        <w:rPr>
          <w:spacing w:val="-4"/>
        </w:rPr>
        <w:t xml:space="preserve"> </w:t>
      </w:r>
      <w:bookmarkEnd w:id="40"/>
      <w:r>
        <w:rPr>
          <w:spacing w:val="-4"/>
        </w:rPr>
        <w:t>Calibration</w:t>
      </w:r>
    </w:p>
    <w:p w14:paraId="7E85BE66" w14:textId="77777777" w:rsidR="00D50601" w:rsidRDefault="00D50601">
      <w:pPr>
        <w:pStyle w:val="BodyText"/>
        <w:rPr>
          <w:b/>
          <w:sz w:val="22"/>
        </w:rPr>
      </w:pPr>
    </w:p>
    <w:p w14:paraId="6BE63FF8" w14:textId="77777777" w:rsidR="00D50601" w:rsidRDefault="001F0B97">
      <w:pPr>
        <w:pStyle w:val="BodyText"/>
        <w:spacing w:line="249" w:lineRule="auto"/>
        <w:ind w:left="120" w:right="358" w:hanging="1"/>
        <w:jc w:val="both"/>
      </w:pPr>
      <w:r>
        <w:t>For each prover calibration, one or more fluid temperatures shall be determined and reported on the prover calibration report. Temperature measurement during a prover calibration shall follow the procedure described in various</w:t>
      </w:r>
      <w:r>
        <w:rPr>
          <w:spacing w:val="-6"/>
        </w:rPr>
        <w:t xml:space="preserve"> </w:t>
      </w:r>
      <w:r>
        <w:t>sections</w:t>
      </w:r>
      <w:r>
        <w:rPr>
          <w:spacing w:val="-5"/>
        </w:rPr>
        <w:t xml:space="preserve"> </w:t>
      </w:r>
      <w:r>
        <w:t>of</w:t>
      </w:r>
      <w:r>
        <w:rPr>
          <w:spacing w:val="-16"/>
        </w:rPr>
        <w:t xml:space="preserve"> </w:t>
      </w:r>
      <w:r>
        <w:t>API</w:t>
      </w:r>
      <w:r>
        <w:rPr>
          <w:spacing w:val="-7"/>
        </w:rPr>
        <w:t xml:space="preserve"> </w:t>
      </w:r>
      <w:r>
        <w:rPr>
          <w:i/>
        </w:rPr>
        <w:t>MPMS</w:t>
      </w:r>
      <w:r>
        <w:rPr>
          <w:i/>
          <w:spacing w:val="-5"/>
        </w:rPr>
        <w:t xml:space="preserve"> </w:t>
      </w:r>
      <w:r>
        <w:t>Chapter</w:t>
      </w:r>
      <w:r>
        <w:rPr>
          <w:spacing w:val="-6"/>
        </w:rPr>
        <w:t xml:space="preserve"> </w:t>
      </w:r>
      <w:r>
        <w:t>4.9,</w:t>
      </w:r>
      <w:r>
        <w:rPr>
          <w:spacing w:val="-6"/>
        </w:rPr>
        <w:t xml:space="preserve"> </w:t>
      </w:r>
      <w:r>
        <w:t>depending</w:t>
      </w:r>
      <w:r>
        <w:rPr>
          <w:spacing w:val="-5"/>
        </w:rPr>
        <w:t xml:space="preserve"> </w:t>
      </w:r>
      <w:r>
        <w:t>on</w:t>
      </w:r>
      <w:r>
        <w:rPr>
          <w:spacing w:val="-6"/>
        </w:rPr>
        <w:t xml:space="preserve"> </w:t>
      </w:r>
      <w:r>
        <w:t>the</w:t>
      </w:r>
      <w:r>
        <w:rPr>
          <w:spacing w:val="-5"/>
        </w:rPr>
        <w:t xml:space="preserve"> </w:t>
      </w:r>
      <w:r>
        <w:t>type</w:t>
      </w:r>
      <w:r>
        <w:rPr>
          <w:spacing w:val="-6"/>
        </w:rPr>
        <w:t xml:space="preserve"> </w:t>
      </w:r>
      <w:r>
        <w:t>of</w:t>
      </w:r>
      <w:r>
        <w:rPr>
          <w:spacing w:val="-5"/>
        </w:rPr>
        <w:t xml:space="preserve"> </w:t>
      </w:r>
      <w:r>
        <w:t>prover</w:t>
      </w:r>
      <w:r>
        <w:rPr>
          <w:spacing w:val="-6"/>
        </w:rPr>
        <w:t xml:space="preserve"> </w:t>
      </w:r>
      <w:r>
        <w:t>involved</w:t>
      </w:r>
      <w:r>
        <w:rPr>
          <w:spacing w:val="-5"/>
        </w:rPr>
        <w:t xml:space="preserve"> </w:t>
      </w:r>
      <w:r>
        <w:t>and</w:t>
      </w:r>
      <w:r>
        <w:rPr>
          <w:spacing w:val="-6"/>
        </w:rPr>
        <w:t xml:space="preserve"> </w:t>
      </w:r>
      <w:r>
        <w:t>the</w:t>
      </w:r>
      <w:r>
        <w:rPr>
          <w:spacing w:val="-5"/>
        </w:rPr>
        <w:t xml:space="preserve"> </w:t>
      </w:r>
      <w:r>
        <w:t>method</w:t>
      </w:r>
      <w:r>
        <w:rPr>
          <w:spacing w:val="-5"/>
        </w:rPr>
        <w:t xml:space="preserve"> </w:t>
      </w:r>
      <w:r>
        <w:t>used.</w:t>
      </w:r>
    </w:p>
    <w:p w14:paraId="7B31031A" w14:textId="77777777" w:rsidR="00D50601" w:rsidRDefault="00D50601">
      <w:pPr>
        <w:pStyle w:val="BodyText"/>
        <w:spacing w:before="6"/>
      </w:pPr>
    </w:p>
    <w:p w14:paraId="2250FFF2" w14:textId="77777777" w:rsidR="00D50601" w:rsidRPr="00BE3B64" w:rsidRDefault="001F0B97" w:rsidP="00BE3B64">
      <w:pPr>
        <w:pStyle w:val="Heading3"/>
        <w:numPr>
          <w:ilvl w:val="1"/>
          <w:numId w:val="17"/>
        </w:numPr>
        <w:tabs>
          <w:tab w:val="left" w:pos="490"/>
        </w:tabs>
        <w:rPr>
          <w:spacing w:val="-4"/>
        </w:rPr>
      </w:pPr>
      <w:bookmarkStart w:id="41" w:name="_TOC_250014"/>
      <w:r>
        <w:rPr>
          <w:spacing w:val="-4"/>
        </w:rPr>
        <w:t>Temperature</w:t>
      </w:r>
      <w:r w:rsidRPr="00BE3B64">
        <w:rPr>
          <w:spacing w:val="-4"/>
        </w:rPr>
        <w:t xml:space="preserve"> </w:t>
      </w:r>
      <w:r>
        <w:rPr>
          <w:spacing w:val="-4"/>
        </w:rPr>
        <w:t>Measurement</w:t>
      </w:r>
      <w:r w:rsidRPr="00BE3B64">
        <w:rPr>
          <w:spacing w:val="-4"/>
        </w:rPr>
        <w:t xml:space="preserve"> </w:t>
      </w:r>
      <w:r>
        <w:rPr>
          <w:spacing w:val="-4"/>
        </w:rPr>
        <w:t>for</w:t>
      </w:r>
      <w:r w:rsidRPr="00BE3B64">
        <w:rPr>
          <w:spacing w:val="-4"/>
        </w:rPr>
        <w:t xml:space="preserve"> </w:t>
      </w:r>
      <w:r>
        <w:rPr>
          <w:spacing w:val="-4"/>
        </w:rPr>
        <w:t>Meter</w:t>
      </w:r>
      <w:r w:rsidRPr="00BE3B64">
        <w:rPr>
          <w:spacing w:val="-4"/>
        </w:rPr>
        <w:t xml:space="preserve"> </w:t>
      </w:r>
      <w:bookmarkEnd w:id="41"/>
      <w:r>
        <w:rPr>
          <w:spacing w:val="-4"/>
        </w:rPr>
        <w:t>Proving</w:t>
      </w:r>
    </w:p>
    <w:p w14:paraId="1877B85D" w14:textId="77777777" w:rsidR="00D50601" w:rsidRDefault="001F0B97">
      <w:pPr>
        <w:pStyle w:val="BodyText"/>
        <w:spacing w:before="251" w:line="249" w:lineRule="auto"/>
        <w:ind w:left="120" w:right="357"/>
        <w:jc w:val="both"/>
      </w:pPr>
      <w:r>
        <w:t>For each proving run the temperature shall be determined and reported on the proving report. Once the fluid temperature in the meter run and prover has stabilized, the average temperature of each proving run shall be determined for both the prover and the meter (if applicable) independently. Where it is required to correct fluid temperature</w:t>
      </w:r>
      <w:r>
        <w:rPr>
          <w:spacing w:val="-14"/>
        </w:rPr>
        <w:t xml:space="preserve"> </w:t>
      </w:r>
      <w:r>
        <w:t>for</w:t>
      </w:r>
      <w:r>
        <w:rPr>
          <w:spacing w:val="-14"/>
        </w:rPr>
        <w:t xml:space="preserve"> </w:t>
      </w:r>
      <w:r>
        <w:t>both</w:t>
      </w:r>
      <w:r>
        <w:rPr>
          <w:spacing w:val="-14"/>
        </w:rPr>
        <w:t xml:space="preserve"> </w:t>
      </w:r>
      <w:r>
        <w:t>the</w:t>
      </w:r>
      <w:r>
        <w:rPr>
          <w:spacing w:val="-14"/>
        </w:rPr>
        <w:t xml:space="preserve"> </w:t>
      </w:r>
      <w:r>
        <w:t>meter</w:t>
      </w:r>
      <w:r>
        <w:rPr>
          <w:spacing w:val="-14"/>
        </w:rPr>
        <w:t xml:space="preserve"> </w:t>
      </w:r>
      <w:r>
        <w:t>and</w:t>
      </w:r>
      <w:r>
        <w:rPr>
          <w:spacing w:val="-14"/>
        </w:rPr>
        <w:t xml:space="preserve"> </w:t>
      </w:r>
      <w:r>
        <w:t>prover,</w:t>
      </w:r>
      <w:r>
        <w:rPr>
          <w:spacing w:val="-14"/>
        </w:rPr>
        <w:t xml:space="preserve"> </w:t>
      </w:r>
      <w:r>
        <w:t>it</w:t>
      </w:r>
      <w:r>
        <w:rPr>
          <w:spacing w:val="-14"/>
        </w:rPr>
        <w:t xml:space="preserve"> </w:t>
      </w:r>
      <w:r>
        <w:t>is</w:t>
      </w:r>
      <w:r>
        <w:rPr>
          <w:spacing w:val="-14"/>
        </w:rPr>
        <w:t xml:space="preserve"> </w:t>
      </w:r>
      <w:r>
        <w:t>not</w:t>
      </w:r>
      <w:r>
        <w:rPr>
          <w:spacing w:val="-13"/>
        </w:rPr>
        <w:t xml:space="preserve"> </w:t>
      </w:r>
      <w:r>
        <w:t>allowed</w:t>
      </w:r>
      <w:r>
        <w:rPr>
          <w:spacing w:val="-14"/>
        </w:rPr>
        <w:t xml:space="preserve"> </w:t>
      </w:r>
      <w:r>
        <w:t>to</w:t>
      </w:r>
      <w:r>
        <w:rPr>
          <w:spacing w:val="-14"/>
        </w:rPr>
        <w:t xml:space="preserve"> </w:t>
      </w:r>
      <w:r>
        <w:t>use</w:t>
      </w:r>
      <w:r>
        <w:rPr>
          <w:spacing w:val="-14"/>
        </w:rPr>
        <w:t xml:space="preserve"> </w:t>
      </w:r>
      <w:r>
        <w:t>the</w:t>
      </w:r>
      <w:r>
        <w:rPr>
          <w:spacing w:val="-14"/>
        </w:rPr>
        <w:t xml:space="preserve"> </w:t>
      </w:r>
      <w:r>
        <w:t>prover</w:t>
      </w:r>
      <w:r>
        <w:rPr>
          <w:spacing w:val="-14"/>
        </w:rPr>
        <w:t xml:space="preserve"> </w:t>
      </w:r>
      <w:r>
        <w:t>or</w:t>
      </w:r>
      <w:r>
        <w:rPr>
          <w:spacing w:val="-14"/>
        </w:rPr>
        <w:t xml:space="preserve"> </w:t>
      </w:r>
      <w:r>
        <w:t>the</w:t>
      </w:r>
      <w:r>
        <w:rPr>
          <w:spacing w:val="-14"/>
        </w:rPr>
        <w:t xml:space="preserve"> </w:t>
      </w:r>
      <w:r>
        <w:t>meter</w:t>
      </w:r>
      <w:r>
        <w:rPr>
          <w:spacing w:val="-14"/>
        </w:rPr>
        <w:t xml:space="preserve"> </w:t>
      </w:r>
      <w:r>
        <w:t>temperature</w:t>
      </w:r>
      <w:r>
        <w:rPr>
          <w:spacing w:val="-13"/>
        </w:rPr>
        <w:t xml:space="preserve"> </w:t>
      </w:r>
      <w:r>
        <w:t>for</w:t>
      </w:r>
      <w:r>
        <w:rPr>
          <w:spacing w:val="-14"/>
        </w:rPr>
        <w:t xml:space="preserve"> </w:t>
      </w:r>
      <w:r>
        <w:t>both.</w:t>
      </w:r>
      <w:r>
        <w:rPr>
          <w:spacing w:val="-14"/>
        </w:rPr>
        <w:t xml:space="preserve"> </w:t>
      </w:r>
      <w:r>
        <w:t xml:space="preserve">Refer to API </w:t>
      </w:r>
      <w:r>
        <w:rPr>
          <w:i/>
        </w:rPr>
        <w:t xml:space="preserve">MPMS </w:t>
      </w:r>
      <w:r>
        <w:t>Chapter 4.8.</w:t>
      </w:r>
    </w:p>
    <w:p w14:paraId="4D37DE29" w14:textId="77777777" w:rsidR="00D50601" w:rsidRDefault="00D50601">
      <w:pPr>
        <w:pStyle w:val="BodyText"/>
        <w:spacing w:before="9"/>
        <w:rPr>
          <w:sz w:val="12"/>
        </w:rPr>
      </w:pPr>
    </w:p>
    <w:p w14:paraId="735299F1" w14:textId="77777777" w:rsidR="00D50601" w:rsidRPr="00BE3B64" w:rsidRDefault="001F0B97" w:rsidP="00BE3B64">
      <w:pPr>
        <w:pStyle w:val="Heading3"/>
        <w:numPr>
          <w:ilvl w:val="1"/>
          <w:numId w:val="17"/>
        </w:numPr>
        <w:tabs>
          <w:tab w:val="left" w:pos="490"/>
        </w:tabs>
        <w:rPr>
          <w:spacing w:val="-4"/>
        </w:rPr>
      </w:pPr>
      <w:bookmarkStart w:id="42" w:name="_TOC_250013"/>
      <w:r>
        <w:rPr>
          <w:spacing w:val="-4"/>
        </w:rPr>
        <w:t>Temperature</w:t>
      </w:r>
      <w:r w:rsidRPr="00BE3B64">
        <w:rPr>
          <w:spacing w:val="-4"/>
        </w:rPr>
        <w:t xml:space="preserve"> </w:t>
      </w:r>
      <w:r>
        <w:rPr>
          <w:spacing w:val="-4"/>
        </w:rPr>
        <w:t>Measurement</w:t>
      </w:r>
      <w:r w:rsidRPr="00BE3B64">
        <w:rPr>
          <w:spacing w:val="-4"/>
        </w:rPr>
        <w:t xml:space="preserve"> </w:t>
      </w:r>
      <w:r>
        <w:rPr>
          <w:spacing w:val="-4"/>
        </w:rPr>
        <w:t>for</w:t>
      </w:r>
      <w:r w:rsidRPr="00BE3B64">
        <w:rPr>
          <w:spacing w:val="-4"/>
        </w:rPr>
        <w:t xml:space="preserve"> </w:t>
      </w:r>
      <w:r>
        <w:rPr>
          <w:spacing w:val="-4"/>
        </w:rPr>
        <w:t>Online</w:t>
      </w:r>
      <w:r w:rsidRPr="00BE3B64">
        <w:rPr>
          <w:spacing w:val="-4"/>
        </w:rPr>
        <w:t xml:space="preserve"> </w:t>
      </w:r>
      <w:r>
        <w:rPr>
          <w:spacing w:val="-4"/>
        </w:rPr>
        <w:t>Density</w:t>
      </w:r>
      <w:r w:rsidRPr="00BE3B64">
        <w:rPr>
          <w:spacing w:val="-4"/>
        </w:rPr>
        <w:t xml:space="preserve"> </w:t>
      </w:r>
      <w:r>
        <w:rPr>
          <w:spacing w:val="-4"/>
        </w:rPr>
        <w:t>Meter</w:t>
      </w:r>
      <w:r w:rsidRPr="00BE3B64">
        <w:rPr>
          <w:spacing w:val="-4"/>
        </w:rPr>
        <w:t xml:space="preserve"> </w:t>
      </w:r>
      <w:bookmarkEnd w:id="42"/>
      <w:r>
        <w:rPr>
          <w:spacing w:val="-4"/>
        </w:rPr>
        <w:t>Proving</w:t>
      </w:r>
    </w:p>
    <w:p w14:paraId="42E8A498" w14:textId="77777777" w:rsidR="00D50601" w:rsidRDefault="00D50601">
      <w:pPr>
        <w:pStyle w:val="BodyText"/>
        <w:rPr>
          <w:b/>
          <w:sz w:val="22"/>
        </w:rPr>
      </w:pPr>
    </w:p>
    <w:p w14:paraId="71FF2060" w14:textId="77777777" w:rsidR="00D50601" w:rsidRDefault="001F0B97">
      <w:pPr>
        <w:pStyle w:val="BodyText"/>
        <w:spacing w:line="249" w:lineRule="auto"/>
        <w:ind w:left="359" w:right="119"/>
        <w:jc w:val="both"/>
      </w:pPr>
      <w:r>
        <w:t>For each density meter proving run the temperature shall be determined and reported on the proving report. Electronic</w:t>
      </w:r>
      <w:r>
        <w:rPr>
          <w:spacing w:val="-8"/>
        </w:rPr>
        <w:t xml:space="preserve"> </w:t>
      </w:r>
      <w:r>
        <w:t>devices</w:t>
      </w:r>
      <w:r>
        <w:rPr>
          <w:spacing w:val="-5"/>
        </w:rPr>
        <w:t xml:space="preserve"> </w:t>
      </w:r>
      <w:r>
        <w:t>are</w:t>
      </w:r>
      <w:r>
        <w:rPr>
          <w:spacing w:val="-7"/>
        </w:rPr>
        <w:t xml:space="preserve"> </w:t>
      </w:r>
      <w:r>
        <w:t>preferred</w:t>
      </w:r>
      <w:r>
        <w:rPr>
          <w:spacing w:val="-6"/>
        </w:rPr>
        <w:t xml:space="preserve"> </w:t>
      </w:r>
      <w:r>
        <w:t>because</w:t>
      </w:r>
      <w:r>
        <w:rPr>
          <w:spacing w:val="-7"/>
        </w:rPr>
        <w:t xml:space="preserve"> </w:t>
      </w:r>
      <w:r>
        <w:t>of</w:t>
      </w:r>
      <w:r>
        <w:rPr>
          <w:spacing w:val="-6"/>
        </w:rPr>
        <w:t xml:space="preserve"> </w:t>
      </w:r>
      <w:r>
        <w:t>their</w:t>
      </w:r>
      <w:r>
        <w:rPr>
          <w:spacing w:val="-6"/>
        </w:rPr>
        <w:t xml:space="preserve"> </w:t>
      </w:r>
      <w:r>
        <w:t>readability.</w:t>
      </w:r>
      <w:r>
        <w:rPr>
          <w:spacing w:val="-5"/>
        </w:rPr>
        <w:t xml:space="preserve"> </w:t>
      </w:r>
      <w:r>
        <w:t>Refer</w:t>
      </w:r>
      <w:r>
        <w:rPr>
          <w:spacing w:val="-7"/>
        </w:rPr>
        <w:t xml:space="preserve"> </w:t>
      </w:r>
      <w:r>
        <w:t>to</w:t>
      </w:r>
      <w:r>
        <w:rPr>
          <w:spacing w:val="-16"/>
        </w:rPr>
        <w:t xml:space="preserve"> </w:t>
      </w:r>
      <w:r>
        <w:t>API</w:t>
      </w:r>
      <w:r>
        <w:rPr>
          <w:spacing w:val="-7"/>
        </w:rPr>
        <w:t xml:space="preserve"> </w:t>
      </w:r>
      <w:r>
        <w:rPr>
          <w:i/>
        </w:rPr>
        <w:t>MPMS</w:t>
      </w:r>
      <w:r>
        <w:rPr>
          <w:i/>
          <w:spacing w:val="-6"/>
        </w:rPr>
        <w:t xml:space="preserve"> </w:t>
      </w:r>
      <w:r>
        <w:t>Chapter</w:t>
      </w:r>
      <w:r>
        <w:rPr>
          <w:spacing w:val="-6"/>
        </w:rPr>
        <w:t xml:space="preserve"> </w:t>
      </w:r>
      <w:r>
        <w:t>9.4.</w:t>
      </w:r>
    </w:p>
    <w:p w14:paraId="6389F5D0" w14:textId="77777777" w:rsidR="00D50601" w:rsidRDefault="00D50601">
      <w:pPr>
        <w:pStyle w:val="BodyText"/>
        <w:spacing w:before="12"/>
      </w:pPr>
    </w:p>
    <w:p w14:paraId="3EA81EFA" w14:textId="77777777" w:rsidR="00D50601" w:rsidRDefault="001F0B97">
      <w:pPr>
        <w:pStyle w:val="BodyText"/>
        <w:spacing w:line="249" w:lineRule="auto"/>
        <w:ind w:left="360" w:right="117" w:hanging="1"/>
        <w:jc w:val="both"/>
      </w:pPr>
      <w:r>
        <w:t>To</w:t>
      </w:r>
      <w:r>
        <w:rPr>
          <w:spacing w:val="-1"/>
        </w:rPr>
        <w:t xml:space="preserve"> </w:t>
      </w:r>
      <w:r>
        <w:t>eliminate</w:t>
      </w:r>
      <w:r>
        <w:rPr>
          <w:spacing w:val="-1"/>
        </w:rPr>
        <w:t xml:space="preserve"> </w:t>
      </w:r>
      <w:r>
        <w:t>possible</w:t>
      </w:r>
      <w:r>
        <w:rPr>
          <w:spacing w:val="-1"/>
        </w:rPr>
        <w:t xml:space="preserve"> </w:t>
      </w:r>
      <w:r>
        <w:t>errors,</w:t>
      </w:r>
      <w:r>
        <w:rPr>
          <w:spacing w:val="-1"/>
        </w:rPr>
        <w:t xml:space="preserve"> </w:t>
      </w:r>
      <w:r>
        <w:t>the</w:t>
      </w:r>
      <w:r>
        <w:rPr>
          <w:spacing w:val="-1"/>
        </w:rPr>
        <w:t xml:space="preserve"> </w:t>
      </w:r>
      <w:r>
        <w:t>same</w:t>
      </w:r>
      <w:r>
        <w:rPr>
          <w:spacing w:val="-1"/>
        </w:rPr>
        <w:t xml:space="preserve"> </w:t>
      </w:r>
      <w:r>
        <w:t>device</w:t>
      </w:r>
      <w:r>
        <w:rPr>
          <w:spacing w:val="-1"/>
        </w:rPr>
        <w:t xml:space="preserve"> </w:t>
      </w:r>
      <w:r>
        <w:t>should</w:t>
      </w:r>
      <w:r>
        <w:rPr>
          <w:spacing w:val="-1"/>
        </w:rPr>
        <w:t xml:space="preserve"> </w:t>
      </w:r>
      <w:r>
        <w:t>be</w:t>
      </w:r>
      <w:r>
        <w:rPr>
          <w:spacing w:val="-1"/>
        </w:rPr>
        <w:t xml:space="preserve"> </w:t>
      </w:r>
      <w:r>
        <w:t>used</w:t>
      </w:r>
      <w:r>
        <w:rPr>
          <w:spacing w:val="-1"/>
        </w:rPr>
        <w:t xml:space="preserve"> </w:t>
      </w:r>
      <w:r>
        <w:t>at</w:t>
      </w:r>
      <w:r>
        <w:rPr>
          <w:spacing w:val="-1"/>
        </w:rPr>
        <w:t xml:space="preserve"> </w:t>
      </w:r>
      <w:r>
        <w:t>all</w:t>
      </w:r>
      <w:r>
        <w:rPr>
          <w:spacing w:val="-1"/>
        </w:rPr>
        <w:t xml:space="preserve"> </w:t>
      </w:r>
      <w:r>
        <w:t>three</w:t>
      </w:r>
      <w:r>
        <w:rPr>
          <w:spacing w:val="-2"/>
        </w:rPr>
        <w:t xml:space="preserve"> </w:t>
      </w:r>
      <w:r>
        <w:t>points</w:t>
      </w:r>
      <w:r>
        <w:rPr>
          <w:spacing w:val="-1"/>
        </w:rPr>
        <w:t xml:space="preserve"> </w:t>
      </w:r>
      <w:r>
        <w:t>(meter,</w:t>
      </w:r>
      <w:r>
        <w:rPr>
          <w:spacing w:val="-2"/>
        </w:rPr>
        <w:t xml:space="preserve"> </w:t>
      </w:r>
      <w:r>
        <w:t>density</w:t>
      </w:r>
      <w:r>
        <w:rPr>
          <w:spacing w:val="-1"/>
        </w:rPr>
        <w:t xml:space="preserve"> </w:t>
      </w:r>
      <w:r>
        <w:t>meter</w:t>
      </w:r>
      <w:r>
        <w:rPr>
          <w:spacing w:val="-1"/>
        </w:rPr>
        <w:t xml:space="preserve"> </w:t>
      </w:r>
      <w:r>
        <w:t>and</w:t>
      </w:r>
      <w:r>
        <w:rPr>
          <w:spacing w:val="-1"/>
        </w:rPr>
        <w:t xml:space="preserve"> </w:t>
      </w:r>
      <w:r>
        <w:t>proving device).</w:t>
      </w:r>
      <w:r>
        <w:rPr>
          <w:spacing w:val="-5"/>
        </w:rPr>
        <w:t xml:space="preserve"> </w:t>
      </w:r>
      <w:r>
        <w:t>The</w:t>
      </w:r>
      <w:r>
        <w:rPr>
          <w:spacing w:val="-2"/>
        </w:rPr>
        <w:t xml:space="preserve"> </w:t>
      </w:r>
      <w:r>
        <w:t>temperatures between</w:t>
      </w:r>
      <w:r>
        <w:rPr>
          <w:spacing w:val="-2"/>
        </w:rPr>
        <w:t xml:space="preserve"> </w:t>
      </w:r>
      <w:r>
        <w:t>the</w:t>
      </w:r>
      <w:r>
        <w:rPr>
          <w:spacing w:val="-1"/>
        </w:rPr>
        <w:t xml:space="preserve"> </w:t>
      </w:r>
      <w:r>
        <w:t>density meter, proving device</w:t>
      </w:r>
      <w:r>
        <w:rPr>
          <w:spacing w:val="-2"/>
        </w:rPr>
        <w:t xml:space="preserve"> </w:t>
      </w:r>
      <w:r>
        <w:t>(i.e. pycnometer), and volume meter</w:t>
      </w:r>
      <w:r>
        <w:rPr>
          <w:spacing w:val="-2"/>
        </w:rPr>
        <w:t xml:space="preserve"> </w:t>
      </w:r>
      <w:r>
        <w:t>should coincide</w:t>
      </w:r>
      <w:r>
        <w:rPr>
          <w:spacing w:val="-2"/>
        </w:rPr>
        <w:t xml:space="preserve"> </w:t>
      </w:r>
      <w:r>
        <w:t>as</w:t>
      </w:r>
      <w:r>
        <w:rPr>
          <w:spacing w:val="-2"/>
        </w:rPr>
        <w:t xml:space="preserve"> </w:t>
      </w:r>
      <w:r>
        <w:t>closely</w:t>
      </w:r>
      <w:r>
        <w:rPr>
          <w:spacing w:val="-2"/>
        </w:rPr>
        <w:t xml:space="preserve"> </w:t>
      </w:r>
      <w:r>
        <w:t>as</w:t>
      </w:r>
      <w:r>
        <w:rPr>
          <w:spacing w:val="-1"/>
        </w:rPr>
        <w:t xml:space="preserve"> </w:t>
      </w:r>
      <w:r>
        <w:t>possible,</w:t>
      </w:r>
      <w:r>
        <w:rPr>
          <w:spacing w:val="-1"/>
        </w:rPr>
        <w:t xml:space="preserve"> </w:t>
      </w:r>
      <w:r>
        <w:t>such</w:t>
      </w:r>
      <w:r>
        <w:rPr>
          <w:spacing w:val="-4"/>
        </w:rPr>
        <w:t xml:space="preserve"> </w:t>
      </w:r>
      <w:r>
        <w:t>that</w:t>
      </w:r>
      <w:r>
        <w:rPr>
          <w:spacing w:val="-2"/>
        </w:rPr>
        <w:t xml:space="preserve"> </w:t>
      </w:r>
      <w:r>
        <w:t>the</w:t>
      </w:r>
      <w:r>
        <w:rPr>
          <w:spacing w:val="-2"/>
        </w:rPr>
        <w:t xml:space="preserve"> </w:t>
      </w:r>
      <w:r>
        <w:t>following</w:t>
      </w:r>
      <w:r>
        <w:rPr>
          <w:spacing w:val="-2"/>
        </w:rPr>
        <w:t xml:space="preserve"> </w:t>
      </w:r>
      <w:r>
        <w:t>criteria</w:t>
      </w:r>
      <w:r>
        <w:rPr>
          <w:spacing w:val="-2"/>
        </w:rPr>
        <w:t xml:space="preserve"> </w:t>
      </w:r>
      <w:r>
        <w:t>are</w:t>
      </w:r>
      <w:r>
        <w:rPr>
          <w:spacing w:val="-1"/>
        </w:rPr>
        <w:t xml:space="preserve"> </w:t>
      </w:r>
      <w:r>
        <w:t>met:</w:t>
      </w:r>
    </w:p>
    <w:p w14:paraId="52B944AC" w14:textId="77777777" w:rsidR="00D50601" w:rsidRDefault="00D50601">
      <w:pPr>
        <w:pStyle w:val="BodyText"/>
        <w:spacing w:before="12"/>
      </w:pPr>
    </w:p>
    <w:p w14:paraId="288C4AE2" w14:textId="77777777" w:rsidR="00D50601" w:rsidRDefault="001F0B97">
      <w:pPr>
        <w:pStyle w:val="ListParagraph"/>
        <w:numPr>
          <w:ilvl w:val="0"/>
          <w:numId w:val="10"/>
        </w:numPr>
        <w:tabs>
          <w:tab w:val="left" w:pos="659"/>
        </w:tabs>
        <w:spacing w:before="1" w:line="249" w:lineRule="auto"/>
        <w:ind w:left="659" w:right="115"/>
        <w:rPr>
          <w:sz w:val="20"/>
        </w:rPr>
      </w:pPr>
      <w:r>
        <w:rPr>
          <w:spacing w:val="-2"/>
          <w:sz w:val="20"/>
        </w:rPr>
        <w:t>During</w:t>
      </w:r>
      <w:r>
        <w:rPr>
          <w:spacing w:val="-10"/>
          <w:sz w:val="20"/>
        </w:rPr>
        <w:t xml:space="preserve"> </w:t>
      </w:r>
      <w:r>
        <w:rPr>
          <w:spacing w:val="-2"/>
          <w:sz w:val="20"/>
        </w:rPr>
        <w:t>normal</w:t>
      </w:r>
      <w:r>
        <w:rPr>
          <w:spacing w:val="-10"/>
          <w:sz w:val="20"/>
        </w:rPr>
        <w:t xml:space="preserve"> </w:t>
      </w:r>
      <w:r>
        <w:rPr>
          <w:spacing w:val="-2"/>
          <w:sz w:val="20"/>
        </w:rPr>
        <w:t>operation,</w:t>
      </w:r>
      <w:r>
        <w:rPr>
          <w:spacing w:val="-11"/>
          <w:sz w:val="20"/>
        </w:rPr>
        <w:t xml:space="preserve"> </w:t>
      </w:r>
      <w:r>
        <w:rPr>
          <w:spacing w:val="-2"/>
          <w:sz w:val="20"/>
        </w:rPr>
        <w:t>the</w:t>
      </w:r>
      <w:r>
        <w:rPr>
          <w:spacing w:val="-10"/>
          <w:sz w:val="20"/>
        </w:rPr>
        <w:t xml:space="preserve"> </w:t>
      </w:r>
      <w:r>
        <w:rPr>
          <w:spacing w:val="-2"/>
          <w:sz w:val="20"/>
        </w:rPr>
        <w:t>density</w:t>
      </w:r>
      <w:r>
        <w:rPr>
          <w:spacing w:val="-11"/>
          <w:sz w:val="20"/>
        </w:rPr>
        <w:t xml:space="preserve"> </w:t>
      </w:r>
      <w:r>
        <w:rPr>
          <w:spacing w:val="-2"/>
          <w:sz w:val="20"/>
        </w:rPr>
        <w:t>deviation</w:t>
      </w:r>
      <w:r>
        <w:rPr>
          <w:spacing w:val="-10"/>
          <w:sz w:val="20"/>
        </w:rPr>
        <w:t xml:space="preserve"> </w:t>
      </w:r>
      <w:r>
        <w:rPr>
          <w:spacing w:val="-2"/>
          <w:sz w:val="20"/>
        </w:rPr>
        <w:t>between</w:t>
      </w:r>
      <w:r>
        <w:rPr>
          <w:spacing w:val="-11"/>
          <w:sz w:val="20"/>
        </w:rPr>
        <w:t xml:space="preserve"> </w:t>
      </w:r>
      <w:r>
        <w:rPr>
          <w:spacing w:val="-2"/>
          <w:sz w:val="20"/>
        </w:rPr>
        <w:t>the</w:t>
      </w:r>
      <w:r>
        <w:rPr>
          <w:spacing w:val="-10"/>
          <w:sz w:val="20"/>
        </w:rPr>
        <w:t xml:space="preserve"> </w:t>
      </w:r>
      <w:r>
        <w:rPr>
          <w:spacing w:val="-2"/>
          <w:sz w:val="20"/>
        </w:rPr>
        <w:t>density</w:t>
      </w:r>
      <w:r>
        <w:rPr>
          <w:spacing w:val="-11"/>
          <w:sz w:val="20"/>
        </w:rPr>
        <w:t xml:space="preserve"> </w:t>
      </w:r>
      <w:r>
        <w:rPr>
          <w:spacing w:val="-2"/>
          <w:sz w:val="20"/>
        </w:rPr>
        <w:t>meter,</w:t>
      </w:r>
      <w:r>
        <w:rPr>
          <w:spacing w:val="-11"/>
          <w:sz w:val="20"/>
        </w:rPr>
        <w:t xml:space="preserve"> </w:t>
      </w:r>
      <w:r>
        <w:rPr>
          <w:spacing w:val="-2"/>
          <w:sz w:val="20"/>
        </w:rPr>
        <w:t>pycnometer,</w:t>
      </w:r>
      <w:r>
        <w:rPr>
          <w:spacing w:val="-11"/>
          <w:sz w:val="20"/>
        </w:rPr>
        <w:t xml:space="preserve"> </w:t>
      </w:r>
      <w:r>
        <w:rPr>
          <w:spacing w:val="-2"/>
          <w:sz w:val="20"/>
        </w:rPr>
        <w:t>and</w:t>
      </w:r>
      <w:r>
        <w:rPr>
          <w:spacing w:val="-10"/>
          <w:sz w:val="20"/>
        </w:rPr>
        <w:t xml:space="preserve"> </w:t>
      </w:r>
      <w:r>
        <w:rPr>
          <w:spacing w:val="-2"/>
          <w:sz w:val="20"/>
        </w:rPr>
        <w:t>volumetric</w:t>
      </w:r>
      <w:r>
        <w:rPr>
          <w:spacing w:val="-10"/>
          <w:sz w:val="20"/>
        </w:rPr>
        <w:t xml:space="preserve"> </w:t>
      </w:r>
      <w:r>
        <w:rPr>
          <w:spacing w:val="-2"/>
          <w:sz w:val="20"/>
        </w:rPr>
        <w:t>meter</w:t>
      </w:r>
      <w:r>
        <w:rPr>
          <w:spacing w:val="-11"/>
          <w:sz w:val="20"/>
        </w:rPr>
        <w:t xml:space="preserve"> </w:t>
      </w:r>
      <w:r>
        <w:rPr>
          <w:spacing w:val="-2"/>
          <w:sz w:val="20"/>
        </w:rPr>
        <w:t xml:space="preserve">shall </w:t>
      </w:r>
      <w:r>
        <w:rPr>
          <w:sz w:val="20"/>
        </w:rPr>
        <w:t>not exceed 0.05 %.</w:t>
      </w:r>
    </w:p>
    <w:p w14:paraId="2921961F" w14:textId="77777777" w:rsidR="00D50601" w:rsidRDefault="00D50601">
      <w:pPr>
        <w:pStyle w:val="BodyText"/>
        <w:spacing w:before="11"/>
      </w:pPr>
    </w:p>
    <w:p w14:paraId="0888EAD2" w14:textId="77777777" w:rsidR="00D50601" w:rsidRDefault="001F0B97">
      <w:pPr>
        <w:pStyle w:val="ListParagraph"/>
        <w:numPr>
          <w:ilvl w:val="0"/>
          <w:numId w:val="10"/>
        </w:numPr>
        <w:tabs>
          <w:tab w:val="left" w:pos="658"/>
          <w:tab w:val="left" w:pos="660"/>
        </w:tabs>
        <w:spacing w:line="249" w:lineRule="auto"/>
        <w:ind w:right="117" w:hanging="301"/>
        <w:rPr>
          <w:sz w:val="20"/>
        </w:rPr>
      </w:pPr>
      <w:r>
        <w:rPr>
          <w:sz w:val="20"/>
        </w:rPr>
        <w:t>See API</w:t>
      </w:r>
      <w:r>
        <w:rPr>
          <w:spacing w:val="19"/>
          <w:sz w:val="20"/>
        </w:rPr>
        <w:t xml:space="preserve"> </w:t>
      </w:r>
      <w:r>
        <w:rPr>
          <w:i/>
          <w:sz w:val="20"/>
        </w:rPr>
        <w:t>MPMS</w:t>
      </w:r>
      <w:r>
        <w:rPr>
          <w:i/>
          <w:spacing w:val="19"/>
          <w:sz w:val="20"/>
        </w:rPr>
        <w:t xml:space="preserve"> </w:t>
      </w:r>
      <w:r>
        <w:rPr>
          <w:sz w:val="20"/>
        </w:rPr>
        <w:t>Chapter</w:t>
      </w:r>
      <w:r>
        <w:rPr>
          <w:spacing w:val="19"/>
          <w:sz w:val="20"/>
        </w:rPr>
        <w:t xml:space="preserve"> </w:t>
      </w:r>
      <w:r>
        <w:rPr>
          <w:sz w:val="20"/>
        </w:rPr>
        <w:t>9.4, Annex A for</w:t>
      </w:r>
      <w:r>
        <w:rPr>
          <w:spacing w:val="18"/>
          <w:sz w:val="20"/>
        </w:rPr>
        <w:t xml:space="preserve"> </w:t>
      </w:r>
      <w:r>
        <w:rPr>
          <w:sz w:val="20"/>
        </w:rPr>
        <w:t>specific</w:t>
      </w:r>
      <w:r>
        <w:rPr>
          <w:spacing w:val="18"/>
          <w:sz w:val="20"/>
        </w:rPr>
        <w:t xml:space="preserve"> </w:t>
      </w:r>
      <w:r>
        <w:rPr>
          <w:sz w:val="20"/>
        </w:rPr>
        <w:t>fluid</w:t>
      </w:r>
      <w:r>
        <w:rPr>
          <w:spacing w:val="18"/>
          <w:sz w:val="20"/>
        </w:rPr>
        <w:t xml:space="preserve"> </w:t>
      </w:r>
      <w:r>
        <w:rPr>
          <w:sz w:val="20"/>
        </w:rPr>
        <w:t>requirements</w:t>
      </w:r>
      <w:r>
        <w:rPr>
          <w:spacing w:val="19"/>
          <w:sz w:val="20"/>
        </w:rPr>
        <w:t xml:space="preserve"> </w:t>
      </w:r>
      <w:r>
        <w:rPr>
          <w:sz w:val="20"/>
        </w:rPr>
        <w:t>as</w:t>
      </w:r>
      <w:r>
        <w:rPr>
          <w:spacing w:val="19"/>
          <w:sz w:val="20"/>
        </w:rPr>
        <w:t xml:space="preserve"> </w:t>
      </w:r>
      <w:r>
        <w:rPr>
          <w:sz w:val="20"/>
        </w:rPr>
        <w:t>the</w:t>
      </w:r>
      <w:r>
        <w:rPr>
          <w:spacing w:val="19"/>
          <w:sz w:val="20"/>
        </w:rPr>
        <w:t xml:space="preserve"> </w:t>
      </w:r>
      <w:r>
        <w:rPr>
          <w:sz w:val="20"/>
        </w:rPr>
        <w:t>acceptable</w:t>
      </w:r>
      <w:r>
        <w:rPr>
          <w:spacing w:val="18"/>
          <w:sz w:val="20"/>
        </w:rPr>
        <w:t xml:space="preserve"> </w:t>
      </w:r>
      <w:r>
        <w:rPr>
          <w:sz w:val="20"/>
        </w:rPr>
        <w:t>error</w:t>
      </w:r>
      <w:r>
        <w:rPr>
          <w:spacing w:val="18"/>
          <w:sz w:val="20"/>
        </w:rPr>
        <w:t xml:space="preserve"> </w:t>
      </w:r>
      <w:r>
        <w:rPr>
          <w:sz w:val="20"/>
        </w:rPr>
        <w:t>is</w:t>
      </w:r>
      <w:r>
        <w:rPr>
          <w:spacing w:val="19"/>
          <w:sz w:val="20"/>
        </w:rPr>
        <w:t xml:space="preserve"> </w:t>
      </w:r>
      <w:r>
        <w:rPr>
          <w:sz w:val="20"/>
        </w:rPr>
        <w:t>a</w:t>
      </w:r>
      <w:r>
        <w:rPr>
          <w:spacing w:val="18"/>
          <w:sz w:val="20"/>
        </w:rPr>
        <w:t xml:space="preserve"> </w:t>
      </w:r>
      <w:r>
        <w:rPr>
          <w:sz w:val="20"/>
        </w:rPr>
        <w:t>function</w:t>
      </w:r>
      <w:r>
        <w:rPr>
          <w:spacing w:val="19"/>
          <w:sz w:val="20"/>
        </w:rPr>
        <w:t xml:space="preserve"> </w:t>
      </w:r>
      <w:r>
        <w:rPr>
          <w:sz w:val="20"/>
        </w:rPr>
        <w:t>of temperature, process application and fluid type.</w:t>
      </w:r>
    </w:p>
    <w:p w14:paraId="07A53FAD" w14:textId="77777777" w:rsidR="00D50601" w:rsidRDefault="00D50601">
      <w:pPr>
        <w:pStyle w:val="BodyText"/>
        <w:spacing w:before="6"/>
      </w:pPr>
    </w:p>
    <w:p w14:paraId="69888AF7" w14:textId="77777777" w:rsidR="00D50601" w:rsidRDefault="001F0B97" w:rsidP="00BE3B64">
      <w:pPr>
        <w:pStyle w:val="Heading3"/>
        <w:numPr>
          <w:ilvl w:val="1"/>
          <w:numId w:val="17"/>
        </w:numPr>
        <w:tabs>
          <w:tab w:val="left" w:pos="490"/>
        </w:tabs>
      </w:pPr>
      <w:bookmarkStart w:id="43" w:name="_TOC_250012"/>
      <w:r>
        <w:rPr>
          <w:spacing w:val="-4"/>
        </w:rPr>
        <w:t>Temperature</w:t>
      </w:r>
      <w:r w:rsidRPr="00BE3B64">
        <w:rPr>
          <w:spacing w:val="-4"/>
        </w:rPr>
        <w:t xml:space="preserve"> </w:t>
      </w:r>
      <w:r>
        <w:rPr>
          <w:spacing w:val="-4"/>
        </w:rPr>
        <w:t>Measurement</w:t>
      </w:r>
      <w:r w:rsidRPr="00BE3B64">
        <w:rPr>
          <w:spacing w:val="-4"/>
        </w:rPr>
        <w:t xml:space="preserve"> </w:t>
      </w:r>
      <w:r>
        <w:rPr>
          <w:spacing w:val="-4"/>
        </w:rPr>
        <w:t>for</w:t>
      </w:r>
      <w:r w:rsidRPr="00BE3B64">
        <w:rPr>
          <w:spacing w:val="-4"/>
        </w:rPr>
        <w:t xml:space="preserve"> </w:t>
      </w:r>
      <w:r>
        <w:rPr>
          <w:spacing w:val="-4"/>
        </w:rPr>
        <w:t>Meter</w:t>
      </w:r>
      <w:r w:rsidRPr="00BE3B64">
        <w:rPr>
          <w:spacing w:val="-4"/>
        </w:rPr>
        <w:t xml:space="preserve"> </w:t>
      </w:r>
      <w:bookmarkEnd w:id="43"/>
      <w:r>
        <w:rPr>
          <w:spacing w:val="-4"/>
        </w:rPr>
        <w:t>Ticket</w:t>
      </w:r>
    </w:p>
    <w:p w14:paraId="36480BA2" w14:textId="77777777" w:rsidR="00D50601" w:rsidRDefault="001F0B97">
      <w:pPr>
        <w:pStyle w:val="BodyText"/>
        <w:spacing w:before="252" w:line="249" w:lineRule="auto"/>
        <w:ind w:left="359" w:right="115"/>
        <w:jc w:val="both"/>
      </w:pPr>
      <w:r>
        <w:t>Temperature</w:t>
      </w:r>
      <w:r>
        <w:rPr>
          <w:spacing w:val="-9"/>
        </w:rPr>
        <w:t xml:space="preserve"> </w:t>
      </w:r>
      <w:r>
        <w:t>used</w:t>
      </w:r>
      <w:r>
        <w:rPr>
          <w:spacing w:val="-9"/>
        </w:rPr>
        <w:t xml:space="preserve"> </w:t>
      </w:r>
      <w:r>
        <w:t>in</w:t>
      </w:r>
      <w:r>
        <w:rPr>
          <w:spacing w:val="-9"/>
        </w:rPr>
        <w:t xml:space="preserve"> </w:t>
      </w:r>
      <w:r>
        <w:t>the</w:t>
      </w:r>
      <w:r>
        <w:rPr>
          <w:spacing w:val="-9"/>
        </w:rPr>
        <w:t xml:space="preserve"> </w:t>
      </w:r>
      <w:r>
        <w:t>measurement</w:t>
      </w:r>
      <w:r>
        <w:rPr>
          <w:spacing w:val="-9"/>
        </w:rPr>
        <w:t xml:space="preserve"> </w:t>
      </w:r>
      <w:r>
        <w:t>ticket</w:t>
      </w:r>
      <w:r>
        <w:rPr>
          <w:spacing w:val="-9"/>
        </w:rPr>
        <w:t xml:space="preserve"> </w:t>
      </w:r>
      <w:r>
        <w:t>shall</w:t>
      </w:r>
      <w:r>
        <w:rPr>
          <w:spacing w:val="-9"/>
        </w:rPr>
        <w:t xml:space="preserve"> </w:t>
      </w:r>
      <w:r>
        <w:t>be</w:t>
      </w:r>
      <w:r>
        <w:rPr>
          <w:spacing w:val="-9"/>
        </w:rPr>
        <w:t xml:space="preserve"> </w:t>
      </w:r>
      <w:r>
        <w:t>the</w:t>
      </w:r>
      <w:r>
        <w:rPr>
          <w:spacing w:val="-9"/>
        </w:rPr>
        <w:t xml:space="preserve"> </w:t>
      </w:r>
      <w:r>
        <w:t>flow-weighted</w:t>
      </w:r>
      <w:r>
        <w:rPr>
          <w:spacing w:val="-9"/>
        </w:rPr>
        <w:t xml:space="preserve"> </w:t>
      </w:r>
      <w:r>
        <w:t>average</w:t>
      </w:r>
      <w:r>
        <w:rPr>
          <w:spacing w:val="-9"/>
        </w:rPr>
        <w:t xml:space="preserve"> </w:t>
      </w:r>
      <w:r>
        <w:t>temperature</w:t>
      </w:r>
      <w:r>
        <w:rPr>
          <w:spacing w:val="-9"/>
        </w:rPr>
        <w:t xml:space="preserve"> </w:t>
      </w:r>
      <w:r>
        <w:t>of</w:t>
      </w:r>
      <w:r>
        <w:rPr>
          <w:spacing w:val="-9"/>
        </w:rPr>
        <w:t xml:space="preserve"> </w:t>
      </w:r>
      <w:r>
        <w:t>the</w:t>
      </w:r>
      <w:r>
        <w:rPr>
          <w:spacing w:val="-9"/>
        </w:rPr>
        <w:t xml:space="preserve"> </w:t>
      </w:r>
      <w:r>
        <w:t>batch</w:t>
      </w:r>
      <w:r>
        <w:rPr>
          <w:spacing w:val="-9"/>
        </w:rPr>
        <w:t xml:space="preserve"> </w:t>
      </w:r>
      <w:r>
        <w:t>or</w:t>
      </w:r>
      <w:r>
        <w:rPr>
          <w:spacing w:val="-9"/>
        </w:rPr>
        <w:t xml:space="preserve"> </w:t>
      </w:r>
      <w:r>
        <w:t>parcel transferred.</w:t>
      </w:r>
      <w:r>
        <w:rPr>
          <w:spacing w:val="-5"/>
        </w:rPr>
        <w:t xml:space="preserve"> </w:t>
      </w:r>
      <w:r>
        <w:t>Where</w:t>
      </w:r>
      <w:r>
        <w:rPr>
          <w:spacing w:val="-3"/>
        </w:rPr>
        <w:t xml:space="preserve"> </w:t>
      </w:r>
      <w:r>
        <w:t>an</w:t>
      </w:r>
      <w:r>
        <w:rPr>
          <w:spacing w:val="-5"/>
        </w:rPr>
        <w:t xml:space="preserve"> </w:t>
      </w:r>
      <w:r>
        <w:t>electronic</w:t>
      </w:r>
      <w:r>
        <w:rPr>
          <w:spacing w:val="-5"/>
        </w:rPr>
        <w:t xml:space="preserve"> </w:t>
      </w:r>
      <w:r>
        <w:t>flow</w:t>
      </w:r>
      <w:r>
        <w:rPr>
          <w:spacing w:val="-5"/>
        </w:rPr>
        <w:t xml:space="preserve"> </w:t>
      </w:r>
      <w:r>
        <w:t>computer</w:t>
      </w:r>
      <w:r>
        <w:rPr>
          <w:spacing w:val="-3"/>
        </w:rPr>
        <w:t xml:space="preserve"> </w:t>
      </w:r>
      <w:r>
        <w:t>or</w:t>
      </w:r>
      <w:r>
        <w:rPr>
          <w:spacing w:val="-5"/>
        </w:rPr>
        <w:t xml:space="preserve"> </w:t>
      </w:r>
      <w:r>
        <w:t>a</w:t>
      </w:r>
      <w:r>
        <w:rPr>
          <w:spacing w:val="-3"/>
        </w:rPr>
        <w:t xml:space="preserve"> </w:t>
      </w:r>
      <w:r>
        <w:t>metering</w:t>
      </w:r>
      <w:r>
        <w:rPr>
          <w:spacing w:val="-3"/>
        </w:rPr>
        <w:t xml:space="preserve"> </w:t>
      </w:r>
      <w:r>
        <w:t>system</w:t>
      </w:r>
      <w:r>
        <w:rPr>
          <w:spacing w:val="-3"/>
        </w:rPr>
        <w:t xml:space="preserve"> </w:t>
      </w:r>
      <w:r>
        <w:t>control</w:t>
      </w:r>
      <w:r>
        <w:rPr>
          <w:spacing w:val="-4"/>
        </w:rPr>
        <w:t xml:space="preserve"> </w:t>
      </w:r>
      <w:r>
        <w:t>computer</w:t>
      </w:r>
      <w:r>
        <w:rPr>
          <w:spacing w:val="-4"/>
        </w:rPr>
        <w:t xml:space="preserve"> </w:t>
      </w:r>
      <w:r>
        <w:t>system</w:t>
      </w:r>
      <w:r>
        <w:rPr>
          <w:spacing w:val="-4"/>
        </w:rPr>
        <w:t xml:space="preserve"> </w:t>
      </w:r>
      <w:r>
        <w:t>is</w:t>
      </w:r>
      <w:r>
        <w:rPr>
          <w:spacing w:val="-5"/>
        </w:rPr>
        <w:t xml:space="preserve"> </w:t>
      </w:r>
      <w:r>
        <w:t>available,</w:t>
      </w:r>
      <w:r>
        <w:rPr>
          <w:spacing w:val="-4"/>
        </w:rPr>
        <w:t xml:space="preserve"> </w:t>
      </w:r>
      <w:r>
        <w:t>refer</w:t>
      </w:r>
      <w:r>
        <w:rPr>
          <w:spacing w:val="-4"/>
        </w:rPr>
        <w:t xml:space="preserve"> </w:t>
      </w:r>
      <w:r>
        <w:t xml:space="preserve">to API </w:t>
      </w:r>
      <w:r>
        <w:rPr>
          <w:i/>
        </w:rPr>
        <w:t xml:space="preserve">MPMS </w:t>
      </w:r>
      <w:r>
        <w:t>21.2. Where there is no electronic flow computer, a manually-determined average temperature of a transfer</w:t>
      </w:r>
      <w:r>
        <w:rPr>
          <w:spacing w:val="-6"/>
        </w:rPr>
        <w:t xml:space="preserve"> </w:t>
      </w:r>
      <w:r>
        <w:t>may</w:t>
      </w:r>
      <w:r>
        <w:rPr>
          <w:spacing w:val="-6"/>
        </w:rPr>
        <w:t xml:space="preserve"> </w:t>
      </w:r>
      <w:r>
        <w:t>be</w:t>
      </w:r>
      <w:r>
        <w:rPr>
          <w:spacing w:val="-7"/>
        </w:rPr>
        <w:t xml:space="preserve"> </w:t>
      </w:r>
      <w:r>
        <w:t>used.</w:t>
      </w:r>
      <w:r>
        <w:rPr>
          <w:spacing w:val="-6"/>
        </w:rPr>
        <w:t xml:space="preserve"> </w:t>
      </w:r>
      <w:r>
        <w:t>In</w:t>
      </w:r>
      <w:r>
        <w:rPr>
          <w:spacing w:val="-7"/>
        </w:rPr>
        <w:t xml:space="preserve"> </w:t>
      </w:r>
      <w:r>
        <w:t>the</w:t>
      </w:r>
      <w:r>
        <w:rPr>
          <w:spacing w:val="-7"/>
        </w:rPr>
        <w:t xml:space="preserve"> </w:t>
      </w:r>
      <w:r>
        <w:t>event</w:t>
      </w:r>
      <w:r>
        <w:rPr>
          <w:spacing w:val="-6"/>
        </w:rPr>
        <w:t xml:space="preserve"> </w:t>
      </w:r>
      <w:r>
        <w:t>of</w:t>
      </w:r>
      <w:r>
        <w:rPr>
          <w:spacing w:val="-5"/>
        </w:rPr>
        <w:t xml:space="preserve"> </w:t>
      </w:r>
      <w:r>
        <w:t>a</w:t>
      </w:r>
      <w:r>
        <w:rPr>
          <w:spacing w:val="-6"/>
        </w:rPr>
        <w:t xml:space="preserve"> </w:t>
      </w:r>
      <w:r>
        <w:t>failure</w:t>
      </w:r>
      <w:r>
        <w:rPr>
          <w:spacing w:val="-7"/>
        </w:rPr>
        <w:t xml:space="preserve"> </w:t>
      </w:r>
      <w:r>
        <w:t>to</w:t>
      </w:r>
      <w:r>
        <w:rPr>
          <w:spacing w:val="-7"/>
        </w:rPr>
        <w:t xml:space="preserve"> </w:t>
      </w:r>
      <w:r>
        <w:t>the</w:t>
      </w:r>
      <w:r>
        <w:rPr>
          <w:spacing w:val="-7"/>
        </w:rPr>
        <w:t xml:space="preserve"> </w:t>
      </w:r>
      <w:r>
        <w:t>computing</w:t>
      </w:r>
      <w:r>
        <w:rPr>
          <w:spacing w:val="-5"/>
        </w:rPr>
        <w:t xml:space="preserve"> </w:t>
      </w:r>
      <w:r>
        <w:t>system</w:t>
      </w:r>
      <w:r>
        <w:rPr>
          <w:spacing w:val="-6"/>
        </w:rPr>
        <w:t xml:space="preserve"> </w:t>
      </w:r>
      <w:r>
        <w:t>used</w:t>
      </w:r>
      <w:r>
        <w:rPr>
          <w:spacing w:val="-7"/>
        </w:rPr>
        <w:t xml:space="preserve"> </w:t>
      </w:r>
      <w:r>
        <w:t>to</w:t>
      </w:r>
      <w:r>
        <w:rPr>
          <w:spacing w:val="-7"/>
        </w:rPr>
        <w:t xml:space="preserve"> </w:t>
      </w:r>
      <w:r>
        <w:t>calculate</w:t>
      </w:r>
      <w:r>
        <w:rPr>
          <w:spacing w:val="-7"/>
        </w:rPr>
        <w:t xml:space="preserve"> </w:t>
      </w:r>
      <w:r>
        <w:t>the</w:t>
      </w:r>
      <w:r>
        <w:rPr>
          <w:spacing w:val="-5"/>
        </w:rPr>
        <w:t xml:space="preserve"> </w:t>
      </w:r>
      <w:r>
        <w:t>measurement</w:t>
      </w:r>
      <w:r>
        <w:rPr>
          <w:spacing w:val="-6"/>
        </w:rPr>
        <w:t xml:space="preserve"> </w:t>
      </w:r>
      <w:r>
        <w:t>ticket,</w:t>
      </w:r>
      <w:r>
        <w:rPr>
          <w:spacing w:val="-6"/>
        </w:rPr>
        <w:t xml:space="preserve"> </w:t>
      </w:r>
      <w:r>
        <w:t>a manual</w:t>
      </w:r>
      <w:r>
        <w:rPr>
          <w:spacing w:val="-8"/>
        </w:rPr>
        <w:t xml:space="preserve"> </w:t>
      </w:r>
      <w:r>
        <w:t>ticket</w:t>
      </w:r>
      <w:r>
        <w:rPr>
          <w:spacing w:val="-8"/>
        </w:rPr>
        <w:t xml:space="preserve"> </w:t>
      </w:r>
      <w:r>
        <w:t>calculation</w:t>
      </w:r>
      <w:r>
        <w:rPr>
          <w:spacing w:val="-8"/>
        </w:rPr>
        <w:t xml:space="preserve"> </w:t>
      </w:r>
      <w:r>
        <w:t>shall</w:t>
      </w:r>
      <w:r>
        <w:rPr>
          <w:spacing w:val="-8"/>
        </w:rPr>
        <w:t xml:space="preserve"> </w:t>
      </w:r>
      <w:r>
        <w:t>use</w:t>
      </w:r>
      <w:r>
        <w:rPr>
          <w:spacing w:val="-8"/>
        </w:rPr>
        <w:t xml:space="preserve"> </w:t>
      </w:r>
      <w:r>
        <w:t>the</w:t>
      </w:r>
      <w:r>
        <w:rPr>
          <w:spacing w:val="-8"/>
        </w:rPr>
        <w:t xml:space="preserve"> </w:t>
      </w:r>
      <w:r>
        <w:t>temperature</w:t>
      </w:r>
      <w:r>
        <w:rPr>
          <w:spacing w:val="-8"/>
        </w:rPr>
        <w:t xml:space="preserve"> </w:t>
      </w:r>
      <w:r>
        <w:t>history</w:t>
      </w:r>
      <w:r>
        <w:rPr>
          <w:spacing w:val="-8"/>
        </w:rPr>
        <w:t xml:space="preserve"> </w:t>
      </w:r>
      <w:r>
        <w:t>as</w:t>
      </w:r>
      <w:r>
        <w:rPr>
          <w:spacing w:val="-8"/>
        </w:rPr>
        <w:t xml:space="preserve"> </w:t>
      </w:r>
      <w:r>
        <w:t>basis</w:t>
      </w:r>
      <w:r>
        <w:rPr>
          <w:spacing w:val="-8"/>
        </w:rPr>
        <w:t xml:space="preserve"> </w:t>
      </w:r>
      <w:r>
        <w:t>for</w:t>
      </w:r>
      <w:r>
        <w:rPr>
          <w:spacing w:val="-8"/>
        </w:rPr>
        <w:t xml:space="preserve"> </w:t>
      </w:r>
      <w:r>
        <w:t>the</w:t>
      </w:r>
      <w:r>
        <w:rPr>
          <w:spacing w:val="-8"/>
        </w:rPr>
        <w:t xml:space="preserve"> </w:t>
      </w:r>
      <w:r>
        <w:t>temperature</w:t>
      </w:r>
      <w:r>
        <w:rPr>
          <w:spacing w:val="-8"/>
        </w:rPr>
        <w:t xml:space="preserve"> </w:t>
      </w:r>
      <w:r>
        <w:t>reading.</w:t>
      </w:r>
      <w:r>
        <w:rPr>
          <w:spacing w:val="-8"/>
        </w:rPr>
        <w:t xml:space="preserve"> </w:t>
      </w:r>
      <w:r>
        <w:t>In</w:t>
      </w:r>
      <w:r>
        <w:rPr>
          <w:spacing w:val="-8"/>
        </w:rPr>
        <w:t xml:space="preserve"> </w:t>
      </w:r>
      <w:r>
        <w:t>custody</w:t>
      </w:r>
      <w:r>
        <w:rPr>
          <w:spacing w:val="-8"/>
        </w:rPr>
        <w:t xml:space="preserve"> </w:t>
      </w:r>
      <w:r>
        <w:t>transfer with electronic flow measurement, the average temperature of a meter ticket or bill of lading should be a flow- weighted</w:t>
      </w:r>
      <w:r>
        <w:rPr>
          <w:spacing w:val="-1"/>
        </w:rPr>
        <w:t xml:space="preserve"> </w:t>
      </w:r>
      <w:r>
        <w:t>average</w:t>
      </w:r>
      <w:r>
        <w:rPr>
          <w:spacing w:val="-1"/>
        </w:rPr>
        <w:t xml:space="preserve"> </w:t>
      </w:r>
      <w:r>
        <w:t>temperature.</w:t>
      </w:r>
      <w:r>
        <w:rPr>
          <w:spacing w:val="-1"/>
        </w:rPr>
        <w:t xml:space="preserve"> </w:t>
      </w:r>
      <w:r>
        <w:t>Refer</w:t>
      </w:r>
      <w:r>
        <w:rPr>
          <w:spacing w:val="-2"/>
        </w:rPr>
        <w:t xml:space="preserve"> </w:t>
      </w:r>
      <w:r>
        <w:t>to</w:t>
      </w:r>
      <w:r>
        <w:rPr>
          <w:spacing w:val="-14"/>
        </w:rPr>
        <w:t xml:space="preserve"> </w:t>
      </w:r>
      <w:r>
        <w:t>API</w:t>
      </w:r>
      <w:r>
        <w:rPr>
          <w:spacing w:val="-1"/>
        </w:rPr>
        <w:t xml:space="preserve"> </w:t>
      </w:r>
      <w:r>
        <w:rPr>
          <w:i/>
        </w:rPr>
        <w:t>MPMS</w:t>
      </w:r>
      <w:r>
        <w:rPr>
          <w:i/>
          <w:spacing w:val="-2"/>
        </w:rPr>
        <w:t xml:space="preserve"> </w:t>
      </w:r>
      <w:r>
        <w:t>Chapters</w:t>
      </w:r>
      <w:r>
        <w:rPr>
          <w:spacing w:val="-2"/>
        </w:rPr>
        <w:t xml:space="preserve"> </w:t>
      </w:r>
      <w:r>
        <w:t>12.2</w:t>
      </w:r>
      <w:r>
        <w:rPr>
          <w:spacing w:val="-2"/>
        </w:rPr>
        <w:t xml:space="preserve"> </w:t>
      </w:r>
      <w:r>
        <w:t>and</w:t>
      </w:r>
      <w:r>
        <w:rPr>
          <w:spacing w:val="-1"/>
        </w:rPr>
        <w:t xml:space="preserve"> </w:t>
      </w:r>
      <w:r>
        <w:t>21.2.</w:t>
      </w:r>
    </w:p>
    <w:p w14:paraId="04F320E5" w14:textId="77777777" w:rsidR="00D50601" w:rsidRDefault="00D50601">
      <w:pPr>
        <w:pStyle w:val="BodyText"/>
        <w:spacing w:before="11"/>
      </w:pPr>
    </w:p>
    <w:p w14:paraId="7E4198E6" w14:textId="77777777" w:rsidR="00D50601" w:rsidRPr="00BE3B64" w:rsidRDefault="001F0B97" w:rsidP="00BE3B64">
      <w:pPr>
        <w:pStyle w:val="Heading3"/>
        <w:numPr>
          <w:ilvl w:val="1"/>
          <w:numId w:val="17"/>
        </w:numPr>
        <w:tabs>
          <w:tab w:val="left" w:pos="490"/>
        </w:tabs>
        <w:rPr>
          <w:spacing w:val="-4"/>
        </w:rPr>
      </w:pPr>
      <w:bookmarkStart w:id="44" w:name="_TOC_250011"/>
      <w:r w:rsidRPr="00BE3B64">
        <w:rPr>
          <w:spacing w:val="-4"/>
        </w:rPr>
        <w:t xml:space="preserve">Use of Manual </w:t>
      </w:r>
      <w:bookmarkEnd w:id="44"/>
      <w:r w:rsidRPr="00BE3B64">
        <w:rPr>
          <w:spacing w:val="-4"/>
        </w:rPr>
        <w:t>Measurement</w:t>
      </w:r>
    </w:p>
    <w:p w14:paraId="3593BA19" w14:textId="77777777" w:rsidR="00D50601" w:rsidRDefault="001F0B97">
      <w:pPr>
        <w:pStyle w:val="BodyText"/>
        <w:spacing w:before="252" w:line="249" w:lineRule="auto"/>
        <w:ind w:left="360" w:right="119" w:hanging="1"/>
        <w:jc w:val="both"/>
      </w:pPr>
      <w:r>
        <w:t>A manual temperature measurement may be used if a spot temperature is required provided the accuracy and discrimination levels in Section 9 are met. The manual temperature measurement may be required under the following circumstances:</w:t>
      </w:r>
    </w:p>
    <w:p w14:paraId="7F57255F" w14:textId="77777777" w:rsidR="00D50601" w:rsidRDefault="00D50601">
      <w:pPr>
        <w:pStyle w:val="BodyText"/>
        <w:spacing w:before="13"/>
      </w:pPr>
    </w:p>
    <w:p w14:paraId="4D41BAFA" w14:textId="77777777" w:rsidR="00D50601" w:rsidRDefault="001F0B97">
      <w:pPr>
        <w:pStyle w:val="ListParagraph"/>
        <w:numPr>
          <w:ilvl w:val="0"/>
          <w:numId w:val="9"/>
        </w:numPr>
        <w:tabs>
          <w:tab w:val="left" w:pos="756"/>
        </w:tabs>
        <w:ind w:left="756" w:hanging="396"/>
        <w:rPr>
          <w:sz w:val="20"/>
        </w:rPr>
      </w:pPr>
      <w:r>
        <w:rPr>
          <w:spacing w:val="-2"/>
          <w:sz w:val="20"/>
        </w:rPr>
        <w:t>Verifying</w:t>
      </w:r>
      <w:r>
        <w:rPr>
          <w:spacing w:val="-10"/>
          <w:sz w:val="20"/>
        </w:rPr>
        <w:t xml:space="preserve"> </w:t>
      </w:r>
      <w:r>
        <w:rPr>
          <w:spacing w:val="-2"/>
          <w:sz w:val="20"/>
        </w:rPr>
        <w:t>or</w:t>
      </w:r>
      <w:r>
        <w:rPr>
          <w:spacing w:val="-11"/>
          <w:sz w:val="20"/>
        </w:rPr>
        <w:t xml:space="preserve"> </w:t>
      </w:r>
      <w:r>
        <w:rPr>
          <w:spacing w:val="-2"/>
          <w:sz w:val="20"/>
        </w:rPr>
        <w:t>calibrating</w:t>
      </w:r>
      <w:r>
        <w:rPr>
          <w:spacing w:val="-10"/>
          <w:sz w:val="20"/>
        </w:rPr>
        <w:t xml:space="preserve"> </w:t>
      </w:r>
      <w:r>
        <w:rPr>
          <w:spacing w:val="-2"/>
          <w:sz w:val="20"/>
        </w:rPr>
        <w:t>the</w:t>
      </w:r>
      <w:r>
        <w:rPr>
          <w:spacing w:val="-10"/>
          <w:sz w:val="20"/>
        </w:rPr>
        <w:t xml:space="preserve"> </w:t>
      </w:r>
      <w:r>
        <w:rPr>
          <w:spacing w:val="-2"/>
          <w:sz w:val="20"/>
        </w:rPr>
        <w:t>working</w:t>
      </w:r>
      <w:r>
        <w:rPr>
          <w:spacing w:val="-10"/>
          <w:sz w:val="20"/>
        </w:rPr>
        <w:t xml:space="preserve"> </w:t>
      </w:r>
      <w:r>
        <w:rPr>
          <w:spacing w:val="-2"/>
          <w:sz w:val="20"/>
        </w:rPr>
        <w:t>thermometer</w:t>
      </w:r>
    </w:p>
    <w:p w14:paraId="6DAEE042" w14:textId="77777777" w:rsidR="00D50601" w:rsidRDefault="00D50601">
      <w:pPr>
        <w:pStyle w:val="BodyText"/>
        <w:spacing w:before="20"/>
      </w:pPr>
    </w:p>
    <w:p w14:paraId="68DE4334" w14:textId="77777777" w:rsidR="00D50601" w:rsidRDefault="001F0B97">
      <w:pPr>
        <w:pStyle w:val="ListParagraph"/>
        <w:numPr>
          <w:ilvl w:val="0"/>
          <w:numId w:val="9"/>
        </w:numPr>
        <w:tabs>
          <w:tab w:val="left" w:pos="756"/>
        </w:tabs>
        <w:ind w:left="756" w:hanging="396"/>
        <w:rPr>
          <w:sz w:val="20"/>
        </w:rPr>
      </w:pPr>
      <w:r>
        <w:rPr>
          <w:spacing w:val="-2"/>
          <w:sz w:val="20"/>
        </w:rPr>
        <w:t>Calibration</w:t>
      </w:r>
      <w:r>
        <w:rPr>
          <w:spacing w:val="-6"/>
          <w:sz w:val="20"/>
        </w:rPr>
        <w:t xml:space="preserve"> </w:t>
      </w:r>
      <w:r>
        <w:rPr>
          <w:spacing w:val="-2"/>
          <w:sz w:val="20"/>
        </w:rPr>
        <w:t>of</w:t>
      </w:r>
      <w:r>
        <w:rPr>
          <w:spacing w:val="-6"/>
          <w:sz w:val="20"/>
        </w:rPr>
        <w:t xml:space="preserve"> </w:t>
      </w:r>
      <w:r>
        <w:rPr>
          <w:spacing w:val="-2"/>
          <w:sz w:val="20"/>
        </w:rPr>
        <w:t>flow</w:t>
      </w:r>
      <w:r>
        <w:rPr>
          <w:spacing w:val="-6"/>
          <w:sz w:val="20"/>
        </w:rPr>
        <w:t xml:space="preserve"> </w:t>
      </w:r>
      <w:r>
        <w:rPr>
          <w:spacing w:val="-2"/>
          <w:sz w:val="20"/>
        </w:rPr>
        <w:t>meter</w:t>
      </w:r>
      <w:r>
        <w:rPr>
          <w:spacing w:val="-7"/>
          <w:sz w:val="20"/>
        </w:rPr>
        <w:t xml:space="preserve"> </w:t>
      </w:r>
      <w:r>
        <w:rPr>
          <w:spacing w:val="-2"/>
          <w:sz w:val="20"/>
        </w:rPr>
        <w:t>by</w:t>
      </w:r>
      <w:r>
        <w:rPr>
          <w:spacing w:val="-7"/>
          <w:sz w:val="20"/>
        </w:rPr>
        <w:t xml:space="preserve"> </w:t>
      </w:r>
      <w:r>
        <w:rPr>
          <w:spacing w:val="-2"/>
          <w:sz w:val="20"/>
        </w:rPr>
        <w:t>a</w:t>
      </w:r>
      <w:r>
        <w:rPr>
          <w:spacing w:val="-6"/>
          <w:sz w:val="20"/>
        </w:rPr>
        <w:t xml:space="preserve"> </w:t>
      </w:r>
      <w:r>
        <w:rPr>
          <w:spacing w:val="-2"/>
          <w:sz w:val="20"/>
        </w:rPr>
        <w:t>tank</w:t>
      </w:r>
      <w:r>
        <w:rPr>
          <w:spacing w:val="-5"/>
          <w:sz w:val="20"/>
        </w:rPr>
        <w:t xml:space="preserve"> </w:t>
      </w:r>
      <w:r>
        <w:rPr>
          <w:spacing w:val="-2"/>
          <w:sz w:val="20"/>
        </w:rPr>
        <w:t>prover</w:t>
      </w:r>
    </w:p>
    <w:p w14:paraId="31C50C37" w14:textId="77777777" w:rsidR="00D50601" w:rsidRDefault="00D50601">
      <w:pPr>
        <w:pStyle w:val="BodyText"/>
        <w:spacing w:before="20"/>
      </w:pPr>
    </w:p>
    <w:p w14:paraId="6F726A27" w14:textId="77777777" w:rsidR="00D50601" w:rsidRDefault="001F0B97">
      <w:pPr>
        <w:pStyle w:val="ListParagraph"/>
        <w:numPr>
          <w:ilvl w:val="0"/>
          <w:numId w:val="9"/>
        </w:numPr>
        <w:tabs>
          <w:tab w:val="left" w:pos="756"/>
        </w:tabs>
        <w:ind w:left="756" w:hanging="396"/>
        <w:rPr>
          <w:sz w:val="20"/>
        </w:rPr>
      </w:pPr>
      <w:r>
        <w:rPr>
          <w:spacing w:val="-2"/>
          <w:sz w:val="20"/>
        </w:rPr>
        <w:t>Calibration</w:t>
      </w:r>
      <w:r>
        <w:rPr>
          <w:spacing w:val="-9"/>
          <w:sz w:val="20"/>
        </w:rPr>
        <w:t xml:space="preserve"> </w:t>
      </w:r>
      <w:r>
        <w:rPr>
          <w:spacing w:val="-2"/>
          <w:sz w:val="20"/>
        </w:rPr>
        <w:t>of</w:t>
      </w:r>
      <w:r>
        <w:rPr>
          <w:spacing w:val="-9"/>
          <w:sz w:val="20"/>
        </w:rPr>
        <w:t xml:space="preserve"> </w:t>
      </w:r>
      <w:r>
        <w:rPr>
          <w:spacing w:val="-2"/>
          <w:sz w:val="20"/>
        </w:rPr>
        <w:t>tank</w:t>
      </w:r>
      <w:r>
        <w:rPr>
          <w:spacing w:val="-8"/>
          <w:sz w:val="20"/>
        </w:rPr>
        <w:t xml:space="preserve"> </w:t>
      </w:r>
      <w:r>
        <w:rPr>
          <w:spacing w:val="-2"/>
          <w:sz w:val="20"/>
        </w:rPr>
        <w:t>prover,</w:t>
      </w:r>
      <w:r>
        <w:rPr>
          <w:spacing w:val="-8"/>
          <w:sz w:val="20"/>
        </w:rPr>
        <w:t xml:space="preserve"> </w:t>
      </w:r>
      <w:r>
        <w:rPr>
          <w:spacing w:val="-2"/>
          <w:sz w:val="20"/>
        </w:rPr>
        <w:t>and</w:t>
      </w:r>
      <w:r>
        <w:rPr>
          <w:spacing w:val="-10"/>
          <w:sz w:val="20"/>
        </w:rPr>
        <w:t xml:space="preserve"> </w:t>
      </w:r>
      <w:r>
        <w:rPr>
          <w:spacing w:val="-2"/>
          <w:sz w:val="20"/>
        </w:rPr>
        <w:t>field</w:t>
      </w:r>
      <w:r>
        <w:rPr>
          <w:spacing w:val="-9"/>
          <w:sz w:val="20"/>
        </w:rPr>
        <w:t xml:space="preserve"> </w:t>
      </w:r>
      <w:r>
        <w:rPr>
          <w:spacing w:val="-2"/>
          <w:sz w:val="20"/>
        </w:rPr>
        <w:t>standard</w:t>
      </w:r>
      <w:r>
        <w:rPr>
          <w:spacing w:val="-9"/>
          <w:sz w:val="20"/>
        </w:rPr>
        <w:t xml:space="preserve"> </w:t>
      </w:r>
      <w:r>
        <w:rPr>
          <w:spacing w:val="-2"/>
          <w:sz w:val="20"/>
        </w:rPr>
        <w:t>test</w:t>
      </w:r>
      <w:r>
        <w:rPr>
          <w:spacing w:val="-10"/>
          <w:sz w:val="20"/>
        </w:rPr>
        <w:t xml:space="preserve"> </w:t>
      </w:r>
      <w:r>
        <w:rPr>
          <w:spacing w:val="-2"/>
          <w:sz w:val="20"/>
        </w:rPr>
        <w:t>measure</w:t>
      </w:r>
    </w:p>
    <w:p w14:paraId="135F41A6" w14:textId="77777777" w:rsidR="00D50601" w:rsidRDefault="00D50601">
      <w:pPr>
        <w:pStyle w:val="BodyText"/>
        <w:spacing w:before="20"/>
      </w:pPr>
    </w:p>
    <w:p w14:paraId="48662AF0" w14:textId="77777777" w:rsidR="00D50601" w:rsidRDefault="001F0B97">
      <w:pPr>
        <w:pStyle w:val="ListParagraph"/>
        <w:numPr>
          <w:ilvl w:val="0"/>
          <w:numId w:val="9"/>
        </w:numPr>
        <w:tabs>
          <w:tab w:val="left" w:pos="756"/>
        </w:tabs>
        <w:ind w:left="756" w:hanging="396"/>
        <w:rPr>
          <w:sz w:val="20"/>
        </w:rPr>
      </w:pPr>
      <w:r>
        <w:rPr>
          <w:spacing w:val="-2"/>
          <w:sz w:val="20"/>
        </w:rPr>
        <w:t>Inspecting</w:t>
      </w:r>
      <w:r>
        <w:rPr>
          <w:spacing w:val="-8"/>
          <w:sz w:val="20"/>
        </w:rPr>
        <w:t xml:space="preserve"> </w:t>
      </w:r>
      <w:r>
        <w:rPr>
          <w:spacing w:val="-2"/>
          <w:sz w:val="20"/>
        </w:rPr>
        <w:t>or</w:t>
      </w:r>
      <w:r>
        <w:rPr>
          <w:spacing w:val="-8"/>
          <w:sz w:val="20"/>
        </w:rPr>
        <w:t xml:space="preserve"> </w:t>
      </w:r>
      <w:r>
        <w:rPr>
          <w:spacing w:val="-2"/>
          <w:sz w:val="20"/>
        </w:rPr>
        <w:t>testing</w:t>
      </w:r>
      <w:r>
        <w:rPr>
          <w:spacing w:val="-8"/>
          <w:sz w:val="20"/>
        </w:rPr>
        <w:t xml:space="preserve"> </w:t>
      </w:r>
      <w:r>
        <w:rPr>
          <w:spacing w:val="-2"/>
          <w:sz w:val="20"/>
        </w:rPr>
        <w:t>the</w:t>
      </w:r>
      <w:r>
        <w:rPr>
          <w:spacing w:val="-7"/>
          <w:sz w:val="20"/>
        </w:rPr>
        <w:t xml:space="preserve"> </w:t>
      </w:r>
      <w:r>
        <w:rPr>
          <w:spacing w:val="-2"/>
          <w:sz w:val="20"/>
        </w:rPr>
        <w:t>functionality</w:t>
      </w:r>
      <w:r>
        <w:rPr>
          <w:spacing w:val="-8"/>
          <w:sz w:val="20"/>
        </w:rPr>
        <w:t xml:space="preserve"> </w:t>
      </w:r>
      <w:r>
        <w:rPr>
          <w:spacing w:val="-2"/>
          <w:sz w:val="20"/>
        </w:rPr>
        <w:t>of</w:t>
      </w:r>
      <w:r>
        <w:rPr>
          <w:spacing w:val="-8"/>
          <w:sz w:val="20"/>
        </w:rPr>
        <w:t xml:space="preserve"> </w:t>
      </w:r>
      <w:r>
        <w:rPr>
          <w:spacing w:val="-2"/>
          <w:sz w:val="20"/>
        </w:rPr>
        <w:t>a</w:t>
      </w:r>
      <w:r>
        <w:rPr>
          <w:spacing w:val="-8"/>
          <w:sz w:val="20"/>
        </w:rPr>
        <w:t xml:space="preserve"> </w:t>
      </w:r>
      <w:r>
        <w:rPr>
          <w:spacing w:val="-2"/>
          <w:sz w:val="20"/>
        </w:rPr>
        <w:t>working</w:t>
      </w:r>
      <w:r>
        <w:rPr>
          <w:spacing w:val="-8"/>
          <w:sz w:val="20"/>
        </w:rPr>
        <w:t xml:space="preserve"> </w:t>
      </w:r>
      <w:r>
        <w:rPr>
          <w:spacing w:val="-2"/>
          <w:sz w:val="20"/>
        </w:rPr>
        <w:t>thermometer</w:t>
      </w:r>
    </w:p>
    <w:p w14:paraId="128A046B" w14:textId="77777777" w:rsidR="00D50601" w:rsidRDefault="00D50601">
      <w:pPr>
        <w:pStyle w:val="BodyText"/>
        <w:spacing w:before="20"/>
      </w:pPr>
    </w:p>
    <w:p w14:paraId="53D83E6F" w14:textId="77777777" w:rsidR="00D50601" w:rsidRDefault="001F0B97">
      <w:pPr>
        <w:pStyle w:val="ListParagraph"/>
        <w:numPr>
          <w:ilvl w:val="0"/>
          <w:numId w:val="9"/>
        </w:numPr>
        <w:tabs>
          <w:tab w:val="left" w:pos="756"/>
        </w:tabs>
        <w:ind w:left="756" w:hanging="396"/>
        <w:rPr>
          <w:sz w:val="20"/>
        </w:rPr>
      </w:pPr>
      <w:r>
        <w:rPr>
          <w:spacing w:val="-2"/>
          <w:sz w:val="20"/>
        </w:rPr>
        <w:t>Working</w:t>
      </w:r>
      <w:r>
        <w:rPr>
          <w:spacing w:val="-9"/>
          <w:sz w:val="20"/>
        </w:rPr>
        <w:t xml:space="preserve"> </w:t>
      </w:r>
      <w:r>
        <w:rPr>
          <w:spacing w:val="-2"/>
          <w:sz w:val="20"/>
        </w:rPr>
        <w:t>out</w:t>
      </w:r>
      <w:r>
        <w:rPr>
          <w:spacing w:val="-8"/>
          <w:sz w:val="20"/>
        </w:rPr>
        <w:t xml:space="preserve"> </w:t>
      </w:r>
      <w:r>
        <w:rPr>
          <w:spacing w:val="-2"/>
          <w:sz w:val="20"/>
        </w:rPr>
        <w:t>a</w:t>
      </w:r>
      <w:r>
        <w:rPr>
          <w:spacing w:val="-7"/>
          <w:sz w:val="20"/>
        </w:rPr>
        <w:t xml:space="preserve"> </w:t>
      </w:r>
      <w:r>
        <w:rPr>
          <w:spacing w:val="-2"/>
          <w:sz w:val="20"/>
        </w:rPr>
        <w:t>manual</w:t>
      </w:r>
      <w:r>
        <w:rPr>
          <w:spacing w:val="-7"/>
          <w:sz w:val="20"/>
        </w:rPr>
        <w:t xml:space="preserve"> </w:t>
      </w:r>
      <w:r>
        <w:rPr>
          <w:spacing w:val="-2"/>
          <w:sz w:val="20"/>
        </w:rPr>
        <w:t>measurement</w:t>
      </w:r>
      <w:r>
        <w:rPr>
          <w:spacing w:val="-8"/>
          <w:sz w:val="20"/>
        </w:rPr>
        <w:t xml:space="preserve"> </w:t>
      </w:r>
      <w:r>
        <w:rPr>
          <w:spacing w:val="-2"/>
          <w:sz w:val="20"/>
        </w:rPr>
        <w:t>ticket</w:t>
      </w:r>
      <w:r>
        <w:rPr>
          <w:spacing w:val="-7"/>
          <w:sz w:val="20"/>
        </w:rPr>
        <w:t xml:space="preserve"> </w:t>
      </w:r>
      <w:r>
        <w:rPr>
          <w:spacing w:val="-2"/>
          <w:sz w:val="20"/>
        </w:rPr>
        <w:t>in</w:t>
      </w:r>
      <w:r>
        <w:rPr>
          <w:spacing w:val="-7"/>
          <w:sz w:val="20"/>
        </w:rPr>
        <w:t xml:space="preserve"> </w:t>
      </w:r>
      <w:r>
        <w:rPr>
          <w:spacing w:val="-2"/>
          <w:sz w:val="20"/>
        </w:rPr>
        <w:t>case</w:t>
      </w:r>
      <w:r>
        <w:rPr>
          <w:spacing w:val="-6"/>
          <w:sz w:val="20"/>
        </w:rPr>
        <w:t xml:space="preserve"> </w:t>
      </w:r>
      <w:r>
        <w:rPr>
          <w:spacing w:val="-2"/>
          <w:sz w:val="20"/>
        </w:rPr>
        <w:t>of</w:t>
      </w:r>
      <w:r>
        <w:rPr>
          <w:spacing w:val="-7"/>
          <w:sz w:val="20"/>
        </w:rPr>
        <w:t xml:space="preserve"> </w:t>
      </w:r>
      <w:r>
        <w:rPr>
          <w:spacing w:val="-2"/>
          <w:sz w:val="20"/>
        </w:rPr>
        <w:t>the</w:t>
      </w:r>
      <w:r>
        <w:rPr>
          <w:spacing w:val="-7"/>
          <w:sz w:val="20"/>
        </w:rPr>
        <w:t xml:space="preserve"> </w:t>
      </w:r>
      <w:r>
        <w:rPr>
          <w:spacing w:val="-2"/>
          <w:sz w:val="20"/>
        </w:rPr>
        <w:t>failure</w:t>
      </w:r>
      <w:r>
        <w:rPr>
          <w:spacing w:val="-7"/>
          <w:sz w:val="20"/>
        </w:rPr>
        <w:t xml:space="preserve"> </w:t>
      </w:r>
      <w:r>
        <w:rPr>
          <w:spacing w:val="-2"/>
          <w:sz w:val="20"/>
        </w:rPr>
        <w:t>of</w:t>
      </w:r>
      <w:r>
        <w:rPr>
          <w:spacing w:val="-7"/>
          <w:sz w:val="20"/>
        </w:rPr>
        <w:t xml:space="preserve"> </w:t>
      </w:r>
      <w:r>
        <w:rPr>
          <w:spacing w:val="-2"/>
          <w:sz w:val="20"/>
        </w:rPr>
        <w:t>inline,</w:t>
      </w:r>
      <w:r>
        <w:rPr>
          <w:spacing w:val="-7"/>
          <w:sz w:val="20"/>
        </w:rPr>
        <w:t xml:space="preserve"> </w:t>
      </w:r>
      <w:r>
        <w:rPr>
          <w:spacing w:val="-2"/>
          <w:sz w:val="20"/>
        </w:rPr>
        <w:t>automatic</w:t>
      </w:r>
      <w:r>
        <w:rPr>
          <w:spacing w:val="-7"/>
          <w:sz w:val="20"/>
        </w:rPr>
        <w:t xml:space="preserve"> </w:t>
      </w:r>
      <w:r>
        <w:rPr>
          <w:spacing w:val="-2"/>
          <w:sz w:val="20"/>
        </w:rPr>
        <w:t>method</w:t>
      </w:r>
    </w:p>
    <w:p w14:paraId="29DFFFB1" w14:textId="77777777" w:rsidR="00D50601" w:rsidRDefault="00D50601">
      <w:pPr>
        <w:pStyle w:val="BodyText"/>
        <w:spacing w:before="20"/>
      </w:pPr>
    </w:p>
    <w:p w14:paraId="1160FB33" w14:textId="77777777" w:rsidR="00D50601" w:rsidRDefault="001F0B97">
      <w:pPr>
        <w:pStyle w:val="ListParagraph"/>
        <w:numPr>
          <w:ilvl w:val="0"/>
          <w:numId w:val="9"/>
        </w:numPr>
        <w:tabs>
          <w:tab w:val="left" w:pos="756"/>
        </w:tabs>
        <w:ind w:left="756" w:hanging="396"/>
        <w:rPr>
          <w:sz w:val="20"/>
        </w:rPr>
      </w:pPr>
      <w:r>
        <w:rPr>
          <w:spacing w:val="-2"/>
          <w:sz w:val="20"/>
        </w:rPr>
        <w:t>Calibration</w:t>
      </w:r>
      <w:r>
        <w:rPr>
          <w:spacing w:val="-7"/>
          <w:sz w:val="20"/>
        </w:rPr>
        <w:t xml:space="preserve"> </w:t>
      </w:r>
      <w:r>
        <w:rPr>
          <w:spacing w:val="-2"/>
          <w:sz w:val="20"/>
        </w:rPr>
        <w:t>of</w:t>
      </w:r>
      <w:r>
        <w:rPr>
          <w:spacing w:val="-6"/>
          <w:sz w:val="20"/>
        </w:rPr>
        <w:t xml:space="preserve"> </w:t>
      </w:r>
      <w:r>
        <w:rPr>
          <w:spacing w:val="-2"/>
          <w:sz w:val="20"/>
        </w:rPr>
        <w:t>a</w:t>
      </w:r>
      <w:r>
        <w:rPr>
          <w:spacing w:val="-6"/>
          <w:sz w:val="20"/>
        </w:rPr>
        <w:t xml:space="preserve"> </w:t>
      </w:r>
      <w:r>
        <w:rPr>
          <w:spacing w:val="-2"/>
          <w:sz w:val="20"/>
        </w:rPr>
        <w:t>prover</w:t>
      </w:r>
      <w:r>
        <w:rPr>
          <w:spacing w:val="-7"/>
          <w:sz w:val="20"/>
        </w:rPr>
        <w:t xml:space="preserve"> </w:t>
      </w:r>
      <w:r>
        <w:rPr>
          <w:spacing w:val="-2"/>
          <w:sz w:val="20"/>
        </w:rPr>
        <w:t>by</w:t>
      </w:r>
      <w:r>
        <w:rPr>
          <w:spacing w:val="-5"/>
          <w:sz w:val="20"/>
        </w:rPr>
        <w:t xml:space="preserve"> </w:t>
      </w:r>
      <w:r>
        <w:rPr>
          <w:spacing w:val="-2"/>
          <w:sz w:val="20"/>
        </w:rPr>
        <w:t>a</w:t>
      </w:r>
      <w:r>
        <w:rPr>
          <w:spacing w:val="-7"/>
          <w:sz w:val="20"/>
        </w:rPr>
        <w:t xml:space="preserve"> </w:t>
      </w:r>
      <w:r>
        <w:rPr>
          <w:spacing w:val="-2"/>
          <w:sz w:val="20"/>
        </w:rPr>
        <w:t>field</w:t>
      </w:r>
      <w:r>
        <w:rPr>
          <w:spacing w:val="-6"/>
          <w:sz w:val="20"/>
        </w:rPr>
        <w:t xml:space="preserve"> </w:t>
      </w:r>
      <w:r>
        <w:rPr>
          <w:spacing w:val="-2"/>
          <w:sz w:val="20"/>
        </w:rPr>
        <w:t>standard</w:t>
      </w:r>
      <w:r>
        <w:rPr>
          <w:spacing w:val="-7"/>
          <w:sz w:val="20"/>
        </w:rPr>
        <w:t xml:space="preserve"> </w:t>
      </w:r>
      <w:r>
        <w:rPr>
          <w:spacing w:val="-2"/>
          <w:sz w:val="20"/>
        </w:rPr>
        <w:t>test</w:t>
      </w:r>
      <w:r>
        <w:rPr>
          <w:spacing w:val="-6"/>
          <w:sz w:val="20"/>
        </w:rPr>
        <w:t xml:space="preserve"> </w:t>
      </w:r>
      <w:r>
        <w:rPr>
          <w:spacing w:val="-2"/>
          <w:sz w:val="20"/>
        </w:rPr>
        <w:t>measure</w:t>
      </w:r>
    </w:p>
    <w:p w14:paraId="50919B75" w14:textId="77777777" w:rsidR="00D50601" w:rsidRDefault="00D50601">
      <w:pPr>
        <w:pStyle w:val="BodyText"/>
        <w:spacing w:before="20"/>
      </w:pPr>
    </w:p>
    <w:p w14:paraId="7D05BFBA" w14:textId="77777777" w:rsidR="00D50601" w:rsidRDefault="001F0B97">
      <w:pPr>
        <w:pStyle w:val="BodyText"/>
        <w:spacing w:line="249" w:lineRule="auto"/>
        <w:ind w:left="360" w:right="120"/>
        <w:jc w:val="both"/>
      </w:pPr>
      <w:r>
        <w:t>The</w:t>
      </w:r>
      <w:r>
        <w:rPr>
          <w:spacing w:val="-9"/>
        </w:rPr>
        <w:t xml:space="preserve"> </w:t>
      </w:r>
      <w:r>
        <w:t>temperature</w:t>
      </w:r>
      <w:r>
        <w:rPr>
          <w:spacing w:val="-9"/>
        </w:rPr>
        <w:t xml:space="preserve"> </w:t>
      </w:r>
      <w:r>
        <w:t>shall</w:t>
      </w:r>
      <w:r>
        <w:rPr>
          <w:spacing w:val="-9"/>
        </w:rPr>
        <w:t xml:space="preserve"> </w:t>
      </w:r>
      <w:r>
        <w:t>be</w:t>
      </w:r>
      <w:r>
        <w:rPr>
          <w:spacing w:val="-9"/>
        </w:rPr>
        <w:t xml:space="preserve"> </w:t>
      </w:r>
      <w:r>
        <w:t>allowed</w:t>
      </w:r>
      <w:r>
        <w:rPr>
          <w:spacing w:val="-9"/>
        </w:rPr>
        <w:t xml:space="preserve"> </w:t>
      </w:r>
      <w:r>
        <w:t>to</w:t>
      </w:r>
      <w:r>
        <w:rPr>
          <w:spacing w:val="-9"/>
        </w:rPr>
        <w:t xml:space="preserve"> </w:t>
      </w:r>
      <w:r>
        <w:t>stabilize</w:t>
      </w:r>
      <w:r>
        <w:rPr>
          <w:spacing w:val="-9"/>
        </w:rPr>
        <w:t xml:space="preserve"> </w:t>
      </w:r>
      <w:r>
        <w:t>before</w:t>
      </w:r>
      <w:r>
        <w:rPr>
          <w:spacing w:val="-9"/>
        </w:rPr>
        <w:t xml:space="preserve"> </w:t>
      </w:r>
      <w:r>
        <w:t>a</w:t>
      </w:r>
      <w:r>
        <w:rPr>
          <w:spacing w:val="-9"/>
        </w:rPr>
        <w:t xml:space="preserve"> </w:t>
      </w:r>
      <w:r>
        <w:t>reading</w:t>
      </w:r>
      <w:r>
        <w:rPr>
          <w:spacing w:val="-9"/>
        </w:rPr>
        <w:t xml:space="preserve"> </w:t>
      </w:r>
      <w:r>
        <w:t>is</w:t>
      </w:r>
      <w:r>
        <w:rPr>
          <w:spacing w:val="-9"/>
        </w:rPr>
        <w:t xml:space="preserve"> </w:t>
      </w:r>
      <w:r>
        <w:t>taken.</w:t>
      </w:r>
      <w:r>
        <w:rPr>
          <w:spacing w:val="-12"/>
        </w:rPr>
        <w:t xml:space="preserve"> </w:t>
      </w:r>
      <w:r>
        <w:t>The</w:t>
      </w:r>
      <w:r>
        <w:rPr>
          <w:spacing w:val="-9"/>
        </w:rPr>
        <w:t xml:space="preserve"> </w:t>
      </w:r>
      <w:r>
        <w:t>temperature</w:t>
      </w:r>
      <w:r>
        <w:rPr>
          <w:spacing w:val="-9"/>
        </w:rPr>
        <w:t xml:space="preserve"> </w:t>
      </w:r>
      <w:r>
        <w:t>shall</w:t>
      </w:r>
      <w:r>
        <w:rPr>
          <w:spacing w:val="-9"/>
        </w:rPr>
        <w:t xml:space="preserve"> </w:t>
      </w:r>
      <w:r>
        <w:t>not</w:t>
      </w:r>
      <w:r>
        <w:rPr>
          <w:spacing w:val="-8"/>
        </w:rPr>
        <w:t xml:space="preserve"> </w:t>
      </w:r>
      <w:r>
        <w:t>fluctuate</w:t>
      </w:r>
      <w:r>
        <w:rPr>
          <w:spacing w:val="-9"/>
        </w:rPr>
        <w:t xml:space="preserve"> </w:t>
      </w:r>
      <w:r>
        <w:t>by</w:t>
      </w:r>
      <w:r>
        <w:rPr>
          <w:spacing w:val="-9"/>
        </w:rPr>
        <w:t xml:space="preserve"> </w:t>
      </w:r>
      <w:r>
        <w:t>more than</w:t>
      </w:r>
      <w:r>
        <w:rPr>
          <w:spacing w:val="-4"/>
        </w:rPr>
        <w:t xml:space="preserve"> </w:t>
      </w:r>
      <w:r>
        <w:t>the</w:t>
      </w:r>
      <w:r>
        <w:rPr>
          <w:spacing w:val="-5"/>
        </w:rPr>
        <w:t xml:space="preserve"> </w:t>
      </w:r>
      <w:r>
        <w:t>range</w:t>
      </w:r>
      <w:r>
        <w:rPr>
          <w:spacing w:val="-5"/>
        </w:rPr>
        <w:t xml:space="preserve"> </w:t>
      </w:r>
      <w:r>
        <w:t>of</w:t>
      </w:r>
      <w:r>
        <w:rPr>
          <w:spacing w:val="-4"/>
        </w:rPr>
        <w:t xml:space="preserve"> </w:t>
      </w:r>
      <w:r>
        <w:t>temperature</w:t>
      </w:r>
      <w:r>
        <w:rPr>
          <w:spacing w:val="-4"/>
        </w:rPr>
        <w:t xml:space="preserve"> </w:t>
      </w:r>
      <w:r>
        <w:t>values</w:t>
      </w:r>
      <w:r>
        <w:rPr>
          <w:spacing w:val="-4"/>
        </w:rPr>
        <w:t xml:space="preserve"> </w:t>
      </w:r>
      <w:r>
        <w:t>in</w:t>
      </w:r>
      <w:r>
        <w:rPr>
          <w:spacing w:val="-7"/>
        </w:rPr>
        <w:t xml:space="preserve"> </w:t>
      </w:r>
      <w:r>
        <w:t>Table</w:t>
      </w:r>
      <w:r>
        <w:rPr>
          <w:spacing w:val="-5"/>
        </w:rPr>
        <w:t xml:space="preserve"> </w:t>
      </w:r>
      <w:r>
        <w:t>2,</w:t>
      </w:r>
      <w:r>
        <w:rPr>
          <w:spacing w:val="-4"/>
        </w:rPr>
        <w:t xml:space="preserve"> </w:t>
      </w:r>
      <w:r>
        <w:t>for</w:t>
      </w:r>
      <w:r>
        <w:rPr>
          <w:spacing w:val="-4"/>
        </w:rPr>
        <w:t xml:space="preserve"> </w:t>
      </w:r>
      <w:r>
        <w:t>the</w:t>
      </w:r>
      <w:r>
        <w:rPr>
          <w:spacing w:val="-4"/>
        </w:rPr>
        <w:t xml:space="preserve"> </w:t>
      </w:r>
      <w:r>
        <w:t>intended</w:t>
      </w:r>
      <w:r>
        <w:rPr>
          <w:spacing w:val="-5"/>
        </w:rPr>
        <w:t xml:space="preserve"> </w:t>
      </w:r>
      <w:r>
        <w:t>application.</w:t>
      </w:r>
    </w:p>
    <w:p w14:paraId="609935CF" w14:textId="77777777" w:rsidR="00D50601" w:rsidRDefault="00D50601">
      <w:pPr>
        <w:pStyle w:val="BodyText"/>
        <w:spacing w:before="11"/>
      </w:pPr>
    </w:p>
    <w:p w14:paraId="70B22E1F" w14:textId="77777777" w:rsidR="00D50601" w:rsidRDefault="001F0B97">
      <w:pPr>
        <w:pStyle w:val="BodyText"/>
        <w:spacing w:before="1" w:line="249" w:lineRule="auto"/>
        <w:ind w:left="360" w:right="117"/>
        <w:jc w:val="both"/>
      </w:pPr>
      <w:r>
        <w:t>Before initial use, each temperature measurement device shall be compared to a reference device traceable to a national metrology institute (NMI) such as NIST.</w:t>
      </w:r>
    </w:p>
    <w:p w14:paraId="728F231E" w14:textId="77777777" w:rsidR="00D50601" w:rsidRDefault="00D50601">
      <w:pPr>
        <w:pStyle w:val="BodyText"/>
        <w:spacing w:before="4"/>
        <w:rPr>
          <w:sz w:val="12"/>
        </w:rPr>
      </w:pPr>
    </w:p>
    <w:p w14:paraId="78432504" w14:textId="77777777" w:rsidR="00D50601" w:rsidRDefault="001F0B97" w:rsidP="0083594C">
      <w:pPr>
        <w:pStyle w:val="Heading3"/>
        <w:numPr>
          <w:ilvl w:val="0"/>
          <w:numId w:val="23"/>
        </w:numPr>
        <w:tabs>
          <w:tab w:val="left" w:pos="490"/>
        </w:tabs>
        <w:ind w:left="490" w:hanging="370"/>
      </w:pPr>
      <w:bookmarkStart w:id="45" w:name="_TOC_250010"/>
      <w:r>
        <w:rPr>
          <w:spacing w:val="-2"/>
        </w:rPr>
        <w:t>Accuracy</w:t>
      </w:r>
      <w:r>
        <w:rPr>
          <w:spacing w:val="-9"/>
        </w:rPr>
        <w:t xml:space="preserve"> </w:t>
      </w:r>
      <w:bookmarkEnd w:id="45"/>
      <w:r>
        <w:rPr>
          <w:spacing w:val="-2"/>
        </w:rPr>
        <w:t>Requirements</w:t>
      </w:r>
    </w:p>
    <w:p w14:paraId="36E8C5F4" w14:textId="77777777" w:rsidR="003770FB" w:rsidRPr="003770FB" w:rsidRDefault="003770FB" w:rsidP="003770FB">
      <w:pPr>
        <w:pStyle w:val="ListParagraph"/>
        <w:numPr>
          <w:ilvl w:val="0"/>
          <w:numId w:val="17"/>
        </w:numPr>
        <w:tabs>
          <w:tab w:val="left" w:pos="490"/>
        </w:tabs>
        <w:outlineLvl w:val="2"/>
        <w:rPr>
          <w:b/>
          <w:bCs/>
          <w:vanish/>
          <w:spacing w:val="-4"/>
          <w:sz w:val="24"/>
          <w:szCs w:val="24"/>
        </w:rPr>
      </w:pPr>
      <w:bookmarkStart w:id="46" w:name="_TOC_250009"/>
    </w:p>
    <w:p w14:paraId="42EFF2AE" w14:textId="60A862F2" w:rsidR="00D50601" w:rsidRPr="00BE3B64" w:rsidRDefault="001F0B97" w:rsidP="00BE3B64">
      <w:pPr>
        <w:pStyle w:val="Heading3"/>
        <w:numPr>
          <w:ilvl w:val="1"/>
          <w:numId w:val="17"/>
        </w:numPr>
        <w:tabs>
          <w:tab w:val="left" w:pos="490"/>
        </w:tabs>
        <w:rPr>
          <w:spacing w:val="-4"/>
        </w:rPr>
      </w:pPr>
      <w:r>
        <w:rPr>
          <w:spacing w:val="-4"/>
        </w:rPr>
        <w:t>Accuracy</w:t>
      </w:r>
      <w:r w:rsidRPr="00BE3B64">
        <w:rPr>
          <w:spacing w:val="-4"/>
        </w:rPr>
        <w:t xml:space="preserve"> </w:t>
      </w:r>
      <w:r>
        <w:rPr>
          <w:spacing w:val="-4"/>
        </w:rPr>
        <w:t>of</w:t>
      </w:r>
      <w:r w:rsidRPr="00BE3B64">
        <w:rPr>
          <w:spacing w:val="-4"/>
        </w:rPr>
        <w:t xml:space="preserve"> </w:t>
      </w:r>
      <w:r>
        <w:rPr>
          <w:spacing w:val="-4"/>
        </w:rPr>
        <w:t>Temperature</w:t>
      </w:r>
      <w:r w:rsidRPr="00BE3B64">
        <w:rPr>
          <w:spacing w:val="-4"/>
        </w:rPr>
        <w:t xml:space="preserve"> </w:t>
      </w:r>
      <w:r>
        <w:rPr>
          <w:spacing w:val="-4"/>
        </w:rPr>
        <w:t>Measurement</w:t>
      </w:r>
      <w:r w:rsidRPr="00BE3B64">
        <w:rPr>
          <w:spacing w:val="-4"/>
        </w:rPr>
        <w:t xml:space="preserve"> </w:t>
      </w:r>
      <w:bookmarkEnd w:id="46"/>
      <w:r>
        <w:rPr>
          <w:spacing w:val="-4"/>
        </w:rPr>
        <w:t>Devices</w:t>
      </w:r>
    </w:p>
    <w:p w14:paraId="0A3DCA2A" w14:textId="77777777" w:rsidR="00D50601" w:rsidRDefault="00D50601">
      <w:pPr>
        <w:pStyle w:val="BodyText"/>
        <w:rPr>
          <w:b/>
          <w:sz w:val="22"/>
        </w:rPr>
      </w:pPr>
    </w:p>
    <w:p w14:paraId="7F8175A3" w14:textId="77777777" w:rsidR="00D50601" w:rsidRDefault="001F0B97" w:rsidP="0083594C">
      <w:pPr>
        <w:pStyle w:val="Heading5"/>
        <w:numPr>
          <w:ilvl w:val="2"/>
          <w:numId w:val="23"/>
        </w:numPr>
        <w:tabs>
          <w:tab w:val="left" w:pos="751"/>
        </w:tabs>
        <w:ind w:left="751" w:hanging="631"/>
      </w:pPr>
      <w:r>
        <w:rPr>
          <w:spacing w:val="-4"/>
        </w:rPr>
        <w:t>Minimum</w:t>
      </w:r>
      <w:r>
        <w:rPr>
          <w:spacing w:val="-5"/>
        </w:rPr>
        <w:t xml:space="preserve"> </w:t>
      </w:r>
      <w:r>
        <w:rPr>
          <w:spacing w:val="-2"/>
        </w:rPr>
        <w:t>Accuracy</w:t>
      </w:r>
    </w:p>
    <w:p w14:paraId="248AD9E4" w14:textId="77777777" w:rsidR="00D50601" w:rsidRDefault="00D50601">
      <w:pPr>
        <w:pStyle w:val="BodyText"/>
        <w:spacing w:before="20"/>
        <w:rPr>
          <w:b/>
        </w:rPr>
      </w:pPr>
    </w:p>
    <w:p w14:paraId="7DD5B40D" w14:textId="77777777" w:rsidR="00D50601" w:rsidRDefault="001F0B97">
      <w:pPr>
        <w:pStyle w:val="BodyText"/>
        <w:spacing w:before="1" w:line="249" w:lineRule="auto"/>
        <w:ind w:left="119" w:right="357"/>
        <w:jc w:val="both"/>
      </w:pPr>
      <w:r>
        <w:t>Dynamic</w:t>
      </w:r>
      <w:r>
        <w:rPr>
          <w:spacing w:val="-10"/>
        </w:rPr>
        <w:t xml:space="preserve"> </w:t>
      </w:r>
      <w:r>
        <w:t>temperature</w:t>
      </w:r>
      <w:r>
        <w:rPr>
          <w:spacing w:val="-10"/>
        </w:rPr>
        <w:t xml:space="preserve"> </w:t>
      </w:r>
      <w:r>
        <w:t>measurement</w:t>
      </w:r>
      <w:r>
        <w:rPr>
          <w:spacing w:val="-10"/>
        </w:rPr>
        <w:t xml:space="preserve"> </w:t>
      </w:r>
      <w:r>
        <w:t>devices</w:t>
      </w:r>
      <w:r>
        <w:rPr>
          <w:spacing w:val="-10"/>
        </w:rPr>
        <w:t xml:space="preserve"> </w:t>
      </w:r>
      <w:r>
        <w:t>in</w:t>
      </w:r>
      <w:r>
        <w:rPr>
          <w:spacing w:val="-10"/>
        </w:rPr>
        <w:t xml:space="preserve"> </w:t>
      </w:r>
      <w:r>
        <w:t>custody</w:t>
      </w:r>
      <w:r>
        <w:rPr>
          <w:spacing w:val="-10"/>
        </w:rPr>
        <w:t xml:space="preserve"> </w:t>
      </w:r>
      <w:r>
        <w:t>transfer</w:t>
      </w:r>
      <w:r>
        <w:rPr>
          <w:spacing w:val="-10"/>
        </w:rPr>
        <w:t xml:space="preserve"> </w:t>
      </w:r>
      <w:r>
        <w:t>service</w:t>
      </w:r>
      <w:r>
        <w:rPr>
          <w:spacing w:val="-10"/>
        </w:rPr>
        <w:t xml:space="preserve"> </w:t>
      </w:r>
      <w:r>
        <w:t>shall</w:t>
      </w:r>
      <w:r>
        <w:rPr>
          <w:spacing w:val="-11"/>
        </w:rPr>
        <w:t xml:space="preserve"> </w:t>
      </w:r>
      <w:r>
        <w:t>be</w:t>
      </w:r>
      <w:r>
        <w:rPr>
          <w:spacing w:val="-10"/>
        </w:rPr>
        <w:t xml:space="preserve"> </w:t>
      </w:r>
      <w:r>
        <w:t>calibrated</w:t>
      </w:r>
      <w:r>
        <w:rPr>
          <w:spacing w:val="-10"/>
        </w:rPr>
        <w:t xml:space="preserve"> </w:t>
      </w:r>
      <w:r>
        <w:t>to</w:t>
      </w:r>
      <w:r>
        <w:rPr>
          <w:spacing w:val="-10"/>
        </w:rPr>
        <w:t xml:space="preserve"> </w:t>
      </w:r>
      <w:r>
        <w:t>demonstrate</w:t>
      </w:r>
      <w:r>
        <w:rPr>
          <w:spacing w:val="-10"/>
        </w:rPr>
        <w:t xml:space="preserve"> </w:t>
      </w:r>
      <w:r>
        <w:t>that</w:t>
      </w:r>
      <w:r>
        <w:rPr>
          <w:spacing w:val="-10"/>
        </w:rPr>
        <w:t xml:space="preserve"> </w:t>
      </w:r>
      <w:r>
        <w:t>they meet</w:t>
      </w:r>
      <w:r>
        <w:rPr>
          <w:spacing w:val="-7"/>
        </w:rPr>
        <w:t xml:space="preserve"> </w:t>
      </w:r>
      <w:r>
        <w:t>the</w:t>
      </w:r>
      <w:r>
        <w:rPr>
          <w:spacing w:val="-8"/>
        </w:rPr>
        <w:t xml:space="preserve"> </w:t>
      </w:r>
      <w:r>
        <w:t>accuracy</w:t>
      </w:r>
      <w:r>
        <w:rPr>
          <w:spacing w:val="-7"/>
        </w:rPr>
        <w:t xml:space="preserve"> </w:t>
      </w:r>
      <w:r>
        <w:t>of</w:t>
      </w:r>
      <w:r>
        <w:rPr>
          <w:spacing w:val="-8"/>
        </w:rPr>
        <w:t xml:space="preserve"> </w:t>
      </w:r>
      <w:r>
        <w:t>the</w:t>
      </w:r>
      <w:r>
        <w:rPr>
          <w:spacing w:val="-7"/>
        </w:rPr>
        <w:t xml:space="preserve"> </w:t>
      </w:r>
      <w:r>
        <w:t>intended</w:t>
      </w:r>
      <w:r>
        <w:rPr>
          <w:spacing w:val="-7"/>
        </w:rPr>
        <w:t xml:space="preserve"> </w:t>
      </w:r>
      <w:r>
        <w:t>service.</w:t>
      </w:r>
      <w:r>
        <w:rPr>
          <w:spacing w:val="-7"/>
        </w:rPr>
        <w:t xml:space="preserve"> </w:t>
      </w:r>
      <w:r>
        <w:t>Specifically</w:t>
      </w:r>
      <w:r>
        <w:rPr>
          <w:spacing w:val="-7"/>
        </w:rPr>
        <w:t xml:space="preserve"> </w:t>
      </w:r>
      <w:r>
        <w:t>they</w:t>
      </w:r>
      <w:r>
        <w:rPr>
          <w:spacing w:val="-7"/>
        </w:rPr>
        <w:t xml:space="preserve"> </w:t>
      </w:r>
      <w:r>
        <w:t>shall</w:t>
      </w:r>
      <w:r>
        <w:rPr>
          <w:spacing w:val="-9"/>
        </w:rPr>
        <w:t xml:space="preserve"> </w:t>
      </w:r>
      <w:r>
        <w:t>meet</w:t>
      </w:r>
      <w:r>
        <w:rPr>
          <w:spacing w:val="-7"/>
        </w:rPr>
        <w:t xml:space="preserve"> </w:t>
      </w:r>
      <w:r>
        <w:t>the</w:t>
      </w:r>
      <w:r>
        <w:rPr>
          <w:spacing w:val="-7"/>
        </w:rPr>
        <w:t xml:space="preserve"> </w:t>
      </w:r>
      <w:r>
        <w:t>tolerances</w:t>
      </w:r>
      <w:r>
        <w:rPr>
          <w:spacing w:val="-8"/>
        </w:rPr>
        <w:t xml:space="preserve"> </w:t>
      </w:r>
      <w:r>
        <w:t>in</w:t>
      </w:r>
      <w:r>
        <w:rPr>
          <w:spacing w:val="-10"/>
        </w:rPr>
        <w:t xml:space="preserve"> </w:t>
      </w:r>
      <w:r>
        <w:t>Table</w:t>
      </w:r>
      <w:r>
        <w:rPr>
          <w:spacing w:val="-7"/>
        </w:rPr>
        <w:t xml:space="preserve"> </w:t>
      </w:r>
      <w:r>
        <w:t>2.</w:t>
      </w:r>
    </w:p>
    <w:p w14:paraId="0A6947B8" w14:textId="77777777" w:rsidR="00D50601" w:rsidRDefault="001F0B97">
      <w:pPr>
        <w:pStyle w:val="Heading5"/>
        <w:spacing w:before="200"/>
        <w:ind w:left="54" w:right="290" w:firstLine="0"/>
        <w:jc w:val="center"/>
      </w:pPr>
      <w:bookmarkStart w:id="47" w:name="Table_2—Minimum_Accuracy_Requirements_of"/>
      <w:bookmarkEnd w:id="47"/>
      <w:commentRangeStart w:id="48"/>
      <w:r>
        <w:rPr>
          <w:spacing w:val="-4"/>
        </w:rPr>
        <w:t>Table</w:t>
      </w:r>
      <w:r>
        <w:rPr>
          <w:spacing w:val="-1"/>
        </w:rPr>
        <w:t xml:space="preserve"> </w:t>
      </w:r>
      <w:r>
        <w:rPr>
          <w:spacing w:val="-4"/>
        </w:rPr>
        <w:t>2</w:t>
      </w:r>
      <w:commentRangeEnd w:id="48"/>
      <w:r w:rsidR="0039663F">
        <w:rPr>
          <w:rStyle w:val="CommentReference"/>
          <w:spacing w:val="-4"/>
          <w:sz w:val="20"/>
          <w:szCs w:val="20"/>
        </w:rPr>
        <w:commentReference w:id="48"/>
      </w:r>
      <w:r>
        <w:rPr>
          <w:spacing w:val="-4"/>
        </w:rPr>
        <w:t>—Minimum</w:t>
      </w:r>
      <w:r>
        <w:rPr>
          <w:spacing w:val="-9"/>
        </w:rPr>
        <w:t xml:space="preserve"> </w:t>
      </w:r>
      <w:r>
        <w:rPr>
          <w:spacing w:val="-4"/>
        </w:rPr>
        <w:t>Accuracy</w:t>
      </w:r>
      <w:r>
        <w:t xml:space="preserve"> </w:t>
      </w:r>
      <w:r>
        <w:rPr>
          <w:spacing w:val="-4"/>
        </w:rPr>
        <w:t>Requirements</w:t>
      </w:r>
      <w:r>
        <w:rPr>
          <w:spacing w:val="-1"/>
        </w:rPr>
        <w:t xml:space="preserve"> </w:t>
      </w:r>
      <w:r>
        <w:rPr>
          <w:spacing w:val="-4"/>
        </w:rPr>
        <w:t>of</w:t>
      </w:r>
      <w:r>
        <w:t xml:space="preserve"> </w:t>
      </w:r>
      <w:r>
        <w:rPr>
          <w:spacing w:val="-4"/>
        </w:rPr>
        <w:t>Temperature</w:t>
      </w:r>
      <w:r>
        <w:rPr>
          <w:spacing w:val="-1"/>
        </w:rPr>
        <w:t xml:space="preserve"> </w:t>
      </w:r>
      <w:r>
        <w:rPr>
          <w:spacing w:val="-4"/>
        </w:rPr>
        <w:t>Devices</w:t>
      </w:r>
    </w:p>
    <w:p w14:paraId="03F10E07" w14:textId="77777777" w:rsidR="00D50601" w:rsidRDefault="00D50601">
      <w:pPr>
        <w:pStyle w:val="BodyText"/>
        <w:spacing w:before="4"/>
        <w:rPr>
          <w:b/>
          <w:sz w:val="11"/>
        </w:rPr>
      </w:pPr>
    </w:p>
    <w:tbl>
      <w:tblPr>
        <w:tblW w:w="0" w:type="auto"/>
        <w:tblInd w:w="248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995"/>
        <w:gridCol w:w="1196"/>
        <w:gridCol w:w="1197"/>
      </w:tblGrid>
      <w:tr w:rsidR="00D50601" w14:paraId="4CE2D948" w14:textId="77777777">
        <w:trPr>
          <w:trHeight w:val="309"/>
        </w:trPr>
        <w:tc>
          <w:tcPr>
            <w:tcW w:w="2995" w:type="dxa"/>
            <w:tcBorders>
              <w:bottom w:val="single" w:sz="2" w:space="0" w:color="000000"/>
              <w:right w:val="single" w:sz="2" w:space="0" w:color="000000"/>
            </w:tcBorders>
          </w:tcPr>
          <w:p w14:paraId="51B3CE27" w14:textId="77777777" w:rsidR="00D50601" w:rsidRDefault="001F0B97">
            <w:pPr>
              <w:pStyle w:val="TableParagraph"/>
              <w:spacing w:before="35"/>
              <w:ind w:left="17" w:right="2"/>
              <w:jc w:val="center"/>
              <w:rPr>
                <w:b/>
                <w:sz w:val="18"/>
              </w:rPr>
            </w:pPr>
            <w:r>
              <w:rPr>
                <w:b/>
                <w:spacing w:val="-2"/>
                <w:sz w:val="18"/>
              </w:rPr>
              <w:t>Commodity</w:t>
            </w:r>
          </w:p>
        </w:tc>
        <w:tc>
          <w:tcPr>
            <w:tcW w:w="2393" w:type="dxa"/>
            <w:gridSpan w:val="2"/>
            <w:vMerge w:val="restart"/>
            <w:tcBorders>
              <w:left w:val="single" w:sz="2" w:space="0" w:color="000000"/>
            </w:tcBorders>
          </w:tcPr>
          <w:p w14:paraId="79F87D10" w14:textId="77777777" w:rsidR="00D50601" w:rsidRDefault="001F0B97">
            <w:pPr>
              <w:pStyle w:val="TableParagraph"/>
              <w:spacing w:before="112" w:line="230" w:lineRule="auto"/>
              <w:ind w:left="156" w:right="114" w:firstLine="283"/>
              <w:rPr>
                <w:b/>
                <w:sz w:val="18"/>
              </w:rPr>
            </w:pPr>
            <w:r>
              <w:rPr>
                <w:b/>
                <w:sz w:val="18"/>
              </w:rPr>
              <w:t xml:space="preserve">Crude Oil, Refined </w:t>
            </w:r>
            <w:r>
              <w:rPr>
                <w:b/>
                <w:spacing w:val="-2"/>
                <w:sz w:val="18"/>
              </w:rPr>
              <w:t>Products,</w:t>
            </w:r>
            <w:r>
              <w:rPr>
                <w:b/>
                <w:spacing w:val="-13"/>
                <w:sz w:val="18"/>
              </w:rPr>
              <w:t xml:space="preserve"> </w:t>
            </w:r>
            <w:r>
              <w:rPr>
                <w:b/>
                <w:spacing w:val="-2"/>
                <w:sz w:val="18"/>
              </w:rPr>
              <w:t>Lubricating</w:t>
            </w:r>
            <w:r>
              <w:rPr>
                <w:b/>
                <w:spacing w:val="-10"/>
                <w:sz w:val="18"/>
              </w:rPr>
              <w:t xml:space="preserve"> </w:t>
            </w:r>
            <w:r>
              <w:rPr>
                <w:b/>
                <w:spacing w:val="-2"/>
                <w:sz w:val="18"/>
              </w:rPr>
              <w:t>Oil</w:t>
            </w:r>
          </w:p>
        </w:tc>
      </w:tr>
      <w:tr w:rsidR="00D50601" w14:paraId="1C795276" w14:textId="77777777">
        <w:trPr>
          <w:trHeight w:val="311"/>
        </w:trPr>
        <w:tc>
          <w:tcPr>
            <w:tcW w:w="2995" w:type="dxa"/>
            <w:tcBorders>
              <w:top w:val="single" w:sz="2" w:space="0" w:color="000000"/>
              <w:right w:val="single" w:sz="2" w:space="0" w:color="000000"/>
            </w:tcBorders>
          </w:tcPr>
          <w:p w14:paraId="35B66C69" w14:textId="77777777" w:rsidR="00D50601" w:rsidRDefault="001F0B97">
            <w:pPr>
              <w:pStyle w:val="TableParagraph"/>
              <w:spacing w:before="37"/>
              <w:ind w:left="17"/>
              <w:jc w:val="center"/>
              <w:rPr>
                <w:b/>
                <w:sz w:val="18"/>
              </w:rPr>
            </w:pPr>
            <w:r>
              <w:rPr>
                <w:b/>
                <w:spacing w:val="-2"/>
                <w:sz w:val="18"/>
              </w:rPr>
              <w:t>Application</w:t>
            </w:r>
          </w:p>
        </w:tc>
        <w:tc>
          <w:tcPr>
            <w:tcW w:w="2393" w:type="dxa"/>
            <w:gridSpan w:val="2"/>
            <w:vMerge/>
            <w:tcBorders>
              <w:top w:val="nil"/>
              <w:left w:val="single" w:sz="2" w:space="0" w:color="000000"/>
            </w:tcBorders>
          </w:tcPr>
          <w:p w14:paraId="3269B609" w14:textId="77777777" w:rsidR="00D50601" w:rsidRDefault="00D50601">
            <w:pPr>
              <w:rPr>
                <w:sz w:val="2"/>
                <w:szCs w:val="2"/>
              </w:rPr>
            </w:pPr>
          </w:p>
        </w:tc>
      </w:tr>
      <w:tr w:rsidR="00D50601" w14:paraId="77D3CF11" w14:textId="77777777">
        <w:trPr>
          <w:trHeight w:val="321"/>
        </w:trPr>
        <w:tc>
          <w:tcPr>
            <w:tcW w:w="2995" w:type="dxa"/>
            <w:tcBorders>
              <w:bottom w:val="single" w:sz="2" w:space="0" w:color="000000"/>
              <w:right w:val="single" w:sz="2" w:space="0" w:color="000000"/>
            </w:tcBorders>
          </w:tcPr>
          <w:p w14:paraId="755D2E83" w14:textId="77777777" w:rsidR="00D50601" w:rsidRDefault="00D50601">
            <w:pPr>
              <w:pStyle w:val="TableParagraph"/>
              <w:spacing w:before="0"/>
              <w:ind w:left="0"/>
              <w:rPr>
                <w:rFonts w:ascii="Times New Roman"/>
                <w:sz w:val="18"/>
              </w:rPr>
            </w:pPr>
          </w:p>
        </w:tc>
        <w:tc>
          <w:tcPr>
            <w:tcW w:w="1196" w:type="dxa"/>
            <w:tcBorders>
              <w:left w:val="single" w:sz="2" w:space="0" w:color="000000"/>
              <w:bottom w:val="single" w:sz="2" w:space="0" w:color="000000"/>
              <w:right w:val="single" w:sz="2" w:space="0" w:color="000000"/>
            </w:tcBorders>
          </w:tcPr>
          <w:p w14:paraId="12CE59E5" w14:textId="77777777" w:rsidR="00D50601" w:rsidRDefault="001F0B97">
            <w:pPr>
              <w:pStyle w:val="TableParagraph"/>
              <w:spacing w:before="35"/>
              <w:ind w:left="30" w:right="2"/>
              <w:jc w:val="center"/>
              <w:rPr>
                <w:sz w:val="18"/>
              </w:rPr>
            </w:pPr>
            <w:r>
              <w:rPr>
                <w:spacing w:val="-5"/>
                <w:sz w:val="18"/>
              </w:rPr>
              <w:t>°C</w:t>
            </w:r>
          </w:p>
        </w:tc>
        <w:tc>
          <w:tcPr>
            <w:tcW w:w="1197" w:type="dxa"/>
            <w:tcBorders>
              <w:left w:val="single" w:sz="2" w:space="0" w:color="000000"/>
              <w:bottom w:val="single" w:sz="2" w:space="0" w:color="000000"/>
            </w:tcBorders>
          </w:tcPr>
          <w:p w14:paraId="115B54E0" w14:textId="77777777" w:rsidR="00D50601" w:rsidRDefault="001F0B97">
            <w:pPr>
              <w:pStyle w:val="TableParagraph"/>
              <w:spacing w:before="35"/>
              <w:ind w:left="39" w:right="2"/>
              <w:jc w:val="center"/>
              <w:rPr>
                <w:sz w:val="18"/>
              </w:rPr>
            </w:pPr>
            <w:r>
              <w:rPr>
                <w:spacing w:val="-5"/>
                <w:sz w:val="18"/>
              </w:rPr>
              <w:t>°F</w:t>
            </w:r>
          </w:p>
        </w:tc>
      </w:tr>
      <w:tr w:rsidR="00D50601" w14:paraId="36B73C31" w14:textId="77777777">
        <w:trPr>
          <w:trHeight w:val="334"/>
        </w:trPr>
        <w:tc>
          <w:tcPr>
            <w:tcW w:w="2995" w:type="dxa"/>
            <w:tcBorders>
              <w:top w:val="single" w:sz="2" w:space="0" w:color="000000"/>
              <w:bottom w:val="single" w:sz="2" w:space="0" w:color="000000"/>
              <w:right w:val="single" w:sz="2" w:space="0" w:color="000000"/>
            </w:tcBorders>
          </w:tcPr>
          <w:p w14:paraId="13BBBA23" w14:textId="77777777" w:rsidR="00D50601" w:rsidRDefault="001F0B97">
            <w:pPr>
              <w:pStyle w:val="TableParagraph"/>
              <w:ind w:left="59"/>
              <w:rPr>
                <w:sz w:val="18"/>
              </w:rPr>
            </w:pPr>
            <w:r>
              <w:rPr>
                <w:spacing w:val="-2"/>
                <w:sz w:val="18"/>
              </w:rPr>
              <w:t>Meter</w:t>
            </w:r>
            <w:r>
              <w:rPr>
                <w:spacing w:val="-7"/>
                <w:sz w:val="18"/>
              </w:rPr>
              <w:t xml:space="preserve"> </w:t>
            </w:r>
            <w:r>
              <w:rPr>
                <w:spacing w:val="-2"/>
                <w:sz w:val="18"/>
              </w:rPr>
              <w:t>Ticket</w:t>
            </w:r>
          </w:p>
        </w:tc>
        <w:tc>
          <w:tcPr>
            <w:tcW w:w="1196" w:type="dxa"/>
            <w:tcBorders>
              <w:top w:val="single" w:sz="2" w:space="0" w:color="000000"/>
              <w:left w:val="single" w:sz="2" w:space="0" w:color="000000"/>
              <w:bottom w:val="single" w:sz="2" w:space="0" w:color="000000"/>
              <w:right w:val="single" w:sz="2" w:space="0" w:color="000000"/>
            </w:tcBorders>
          </w:tcPr>
          <w:p w14:paraId="23E0870A" w14:textId="77777777" w:rsidR="00D50601" w:rsidRDefault="001F0B97">
            <w:pPr>
              <w:pStyle w:val="TableParagraph"/>
              <w:ind w:left="30"/>
              <w:jc w:val="center"/>
              <w:rPr>
                <w:sz w:val="18"/>
              </w:rPr>
            </w:pPr>
            <w:r>
              <w:rPr>
                <w:spacing w:val="-2"/>
                <w:sz w:val="18"/>
              </w:rPr>
              <w:t>±0.</w:t>
            </w:r>
            <w:commentRangeStart w:id="49"/>
            <w:r>
              <w:rPr>
                <w:spacing w:val="-2"/>
                <w:sz w:val="18"/>
              </w:rPr>
              <w:t>25</w:t>
            </w:r>
            <w:commentRangeEnd w:id="49"/>
            <w:r w:rsidR="009F05C1">
              <w:rPr>
                <w:rStyle w:val="CommentReference"/>
                <w:sz w:val="18"/>
                <w:szCs w:val="22"/>
              </w:rPr>
              <w:commentReference w:id="49"/>
            </w:r>
          </w:p>
        </w:tc>
        <w:tc>
          <w:tcPr>
            <w:tcW w:w="1197" w:type="dxa"/>
            <w:tcBorders>
              <w:top w:val="single" w:sz="2" w:space="0" w:color="000000"/>
              <w:left w:val="single" w:sz="2" w:space="0" w:color="000000"/>
              <w:bottom w:val="single" w:sz="2" w:space="0" w:color="000000"/>
            </w:tcBorders>
          </w:tcPr>
          <w:p w14:paraId="77A9588E" w14:textId="77777777" w:rsidR="00D50601" w:rsidRDefault="001F0B97">
            <w:pPr>
              <w:pStyle w:val="TableParagraph"/>
              <w:ind w:left="39" w:right="2"/>
              <w:jc w:val="center"/>
              <w:rPr>
                <w:sz w:val="18"/>
              </w:rPr>
            </w:pPr>
            <w:r>
              <w:rPr>
                <w:spacing w:val="-4"/>
                <w:sz w:val="18"/>
              </w:rPr>
              <w:t>±0.5</w:t>
            </w:r>
          </w:p>
        </w:tc>
      </w:tr>
      <w:tr w:rsidR="00D50601" w14:paraId="19FD972E" w14:textId="77777777">
        <w:trPr>
          <w:trHeight w:val="335"/>
        </w:trPr>
        <w:tc>
          <w:tcPr>
            <w:tcW w:w="2995" w:type="dxa"/>
            <w:tcBorders>
              <w:top w:val="single" w:sz="2" w:space="0" w:color="000000"/>
              <w:bottom w:val="single" w:sz="2" w:space="0" w:color="000000"/>
              <w:right w:val="single" w:sz="2" w:space="0" w:color="000000"/>
            </w:tcBorders>
          </w:tcPr>
          <w:p w14:paraId="2E8D0057" w14:textId="77777777" w:rsidR="00D50601" w:rsidRDefault="001F0B97">
            <w:pPr>
              <w:pStyle w:val="TableParagraph"/>
              <w:spacing w:before="49"/>
              <w:ind w:left="59"/>
              <w:rPr>
                <w:sz w:val="18"/>
              </w:rPr>
            </w:pPr>
            <w:r>
              <w:rPr>
                <w:spacing w:val="-2"/>
                <w:sz w:val="18"/>
              </w:rPr>
              <w:lastRenderedPageBreak/>
              <w:t>Meter</w:t>
            </w:r>
            <w:r>
              <w:rPr>
                <w:spacing w:val="-5"/>
                <w:sz w:val="18"/>
              </w:rPr>
              <w:t xml:space="preserve"> </w:t>
            </w:r>
            <w:r>
              <w:rPr>
                <w:spacing w:val="-2"/>
                <w:sz w:val="18"/>
              </w:rPr>
              <w:t>Proving</w:t>
            </w:r>
          </w:p>
        </w:tc>
        <w:tc>
          <w:tcPr>
            <w:tcW w:w="1196" w:type="dxa"/>
            <w:tcBorders>
              <w:top w:val="single" w:sz="2" w:space="0" w:color="000000"/>
              <w:left w:val="single" w:sz="2" w:space="0" w:color="000000"/>
              <w:bottom w:val="single" w:sz="2" w:space="0" w:color="000000"/>
              <w:right w:val="single" w:sz="2" w:space="0" w:color="000000"/>
            </w:tcBorders>
          </w:tcPr>
          <w:p w14:paraId="7252C997" w14:textId="77777777" w:rsidR="00D50601" w:rsidRDefault="001F0B97">
            <w:pPr>
              <w:pStyle w:val="TableParagraph"/>
              <w:spacing w:before="49"/>
              <w:ind w:left="30"/>
              <w:jc w:val="center"/>
              <w:rPr>
                <w:sz w:val="18"/>
              </w:rPr>
            </w:pPr>
            <w:r>
              <w:rPr>
                <w:spacing w:val="-2"/>
                <w:sz w:val="18"/>
              </w:rPr>
              <w:t>±0.25</w:t>
            </w:r>
          </w:p>
        </w:tc>
        <w:tc>
          <w:tcPr>
            <w:tcW w:w="1197" w:type="dxa"/>
            <w:tcBorders>
              <w:top w:val="single" w:sz="2" w:space="0" w:color="000000"/>
              <w:left w:val="single" w:sz="2" w:space="0" w:color="000000"/>
              <w:bottom w:val="single" w:sz="2" w:space="0" w:color="000000"/>
            </w:tcBorders>
          </w:tcPr>
          <w:p w14:paraId="6D0CAAB3" w14:textId="77777777" w:rsidR="00D50601" w:rsidRDefault="001F0B97">
            <w:pPr>
              <w:pStyle w:val="TableParagraph"/>
              <w:spacing w:before="49"/>
              <w:ind w:left="39" w:right="2"/>
              <w:jc w:val="center"/>
              <w:rPr>
                <w:sz w:val="18"/>
              </w:rPr>
            </w:pPr>
            <w:r>
              <w:rPr>
                <w:spacing w:val="-4"/>
                <w:sz w:val="18"/>
              </w:rPr>
              <w:t>±0.5</w:t>
            </w:r>
          </w:p>
        </w:tc>
      </w:tr>
      <w:tr w:rsidR="00D50601" w14:paraId="5BE810A9" w14:textId="77777777">
        <w:trPr>
          <w:trHeight w:val="334"/>
        </w:trPr>
        <w:tc>
          <w:tcPr>
            <w:tcW w:w="2995" w:type="dxa"/>
            <w:tcBorders>
              <w:top w:val="single" w:sz="2" w:space="0" w:color="000000"/>
              <w:bottom w:val="single" w:sz="2" w:space="0" w:color="000000"/>
              <w:right w:val="single" w:sz="2" w:space="0" w:color="000000"/>
            </w:tcBorders>
          </w:tcPr>
          <w:p w14:paraId="309D86D2" w14:textId="77777777" w:rsidR="00D50601" w:rsidRDefault="001F0B97">
            <w:pPr>
              <w:pStyle w:val="TableParagraph"/>
              <w:ind w:left="59"/>
              <w:rPr>
                <w:sz w:val="18"/>
              </w:rPr>
            </w:pPr>
            <w:r>
              <w:rPr>
                <w:spacing w:val="-2"/>
                <w:sz w:val="18"/>
              </w:rPr>
              <w:t>Prover Calibration</w:t>
            </w:r>
          </w:p>
        </w:tc>
        <w:tc>
          <w:tcPr>
            <w:tcW w:w="1196" w:type="dxa"/>
            <w:tcBorders>
              <w:top w:val="single" w:sz="2" w:space="0" w:color="000000"/>
              <w:left w:val="single" w:sz="2" w:space="0" w:color="000000"/>
              <w:bottom w:val="single" w:sz="2" w:space="0" w:color="000000"/>
              <w:right w:val="single" w:sz="2" w:space="0" w:color="000000"/>
            </w:tcBorders>
          </w:tcPr>
          <w:p w14:paraId="2649E83A" w14:textId="77777777" w:rsidR="00D50601" w:rsidRDefault="001F0B97">
            <w:pPr>
              <w:pStyle w:val="TableParagraph"/>
              <w:ind w:left="30"/>
              <w:jc w:val="center"/>
              <w:rPr>
                <w:sz w:val="18"/>
              </w:rPr>
            </w:pPr>
            <w:r>
              <w:rPr>
                <w:spacing w:val="-2"/>
                <w:sz w:val="18"/>
              </w:rPr>
              <w:t>±0.25</w:t>
            </w:r>
          </w:p>
        </w:tc>
        <w:tc>
          <w:tcPr>
            <w:tcW w:w="1197" w:type="dxa"/>
            <w:tcBorders>
              <w:top w:val="single" w:sz="2" w:space="0" w:color="000000"/>
              <w:left w:val="single" w:sz="2" w:space="0" w:color="000000"/>
              <w:bottom w:val="single" w:sz="2" w:space="0" w:color="000000"/>
            </w:tcBorders>
          </w:tcPr>
          <w:p w14:paraId="7C5ECCE9" w14:textId="77777777" w:rsidR="00D50601" w:rsidRDefault="001F0B97">
            <w:pPr>
              <w:pStyle w:val="TableParagraph"/>
              <w:ind w:left="39" w:right="2"/>
              <w:jc w:val="center"/>
              <w:rPr>
                <w:sz w:val="18"/>
              </w:rPr>
            </w:pPr>
            <w:r>
              <w:rPr>
                <w:spacing w:val="-4"/>
                <w:sz w:val="18"/>
              </w:rPr>
              <w:t>±0.1</w:t>
            </w:r>
          </w:p>
        </w:tc>
      </w:tr>
      <w:tr w:rsidR="00D50601" w14:paraId="0E0FCA59" w14:textId="77777777">
        <w:trPr>
          <w:trHeight w:val="334"/>
        </w:trPr>
        <w:tc>
          <w:tcPr>
            <w:tcW w:w="2995" w:type="dxa"/>
            <w:tcBorders>
              <w:top w:val="single" w:sz="2" w:space="0" w:color="000000"/>
              <w:bottom w:val="single" w:sz="2" w:space="0" w:color="000000"/>
              <w:right w:val="single" w:sz="2" w:space="0" w:color="000000"/>
            </w:tcBorders>
          </w:tcPr>
          <w:p w14:paraId="70D413B6" w14:textId="77777777" w:rsidR="00D50601" w:rsidRDefault="001F0B97">
            <w:pPr>
              <w:pStyle w:val="TableParagraph"/>
              <w:ind w:left="59"/>
              <w:rPr>
                <w:sz w:val="18"/>
              </w:rPr>
            </w:pPr>
            <w:r>
              <w:rPr>
                <w:spacing w:val="-2"/>
                <w:sz w:val="18"/>
              </w:rPr>
              <w:t>Density</w:t>
            </w:r>
            <w:r>
              <w:rPr>
                <w:spacing w:val="-5"/>
                <w:sz w:val="18"/>
              </w:rPr>
              <w:t xml:space="preserve"> </w:t>
            </w:r>
            <w:r>
              <w:rPr>
                <w:spacing w:val="-2"/>
                <w:sz w:val="18"/>
              </w:rPr>
              <w:t>Meter</w:t>
            </w:r>
            <w:r>
              <w:rPr>
                <w:spacing w:val="-3"/>
                <w:sz w:val="18"/>
              </w:rPr>
              <w:t xml:space="preserve"> </w:t>
            </w:r>
            <w:r>
              <w:rPr>
                <w:spacing w:val="-2"/>
                <w:sz w:val="18"/>
              </w:rPr>
              <w:t>Proving*</w:t>
            </w:r>
          </w:p>
        </w:tc>
        <w:tc>
          <w:tcPr>
            <w:tcW w:w="1196" w:type="dxa"/>
            <w:tcBorders>
              <w:top w:val="single" w:sz="2" w:space="0" w:color="000000"/>
              <w:left w:val="single" w:sz="2" w:space="0" w:color="000000"/>
              <w:bottom w:val="single" w:sz="2" w:space="0" w:color="000000"/>
              <w:right w:val="single" w:sz="2" w:space="0" w:color="000000"/>
            </w:tcBorders>
          </w:tcPr>
          <w:p w14:paraId="130511AD" w14:textId="77777777" w:rsidR="00D50601" w:rsidRDefault="001F0B97">
            <w:pPr>
              <w:pStyle w:val="TableParagraph"/>
              <w:spacing w:before="31"/>
              <w:ind w:left="30" w:right="1"/>
              <w:jc w:val="center"/>
              <w:rPr>
                <w:sz w:val="14"/>
              </w:rPr>
            </w:pPr>
            <w:r>
              <w:rPr>
                <w:spacing w:val="-10"/>
                <w:sz w:val="14"/>
              </w:rPr>
              <w:t>a</w:t>
            </w:r>
          </w:p>
        </w:tc>
        <w:tc>
          <w:tcPr>
            <w:tcW w:w="1197" w:type="dxa"/>
            <w:tcBorders>
              <w:top w:val="single" w:sz="2" w:space="0" w:color="000000"/>
              <w:left w:val="single" w:sz="2" w:space="0" w:color="000000"/>
              <w:bottom w:val="single" w:sz="2" w:space="0" w:color="000000"/>
            </w:tcBorders>
          </w:tcPr>
          <w:p w14:paraId="4483C455" w14:textId="77777777" w:rsidR="00D50601" w:rsidRDefault="001F0B97">
            <w:pPr>
              <w:pStyle w:val="TableParagraph"/>
              <w:spacing w:before="31"/>
              <w:ind w:left="39"/>
              <w:jc w:val="center"/>
              <w:rPr>
                <w:sz w:val="14"/>
              </w:rPr>
            </w:pPr>
            <w:r>
              <w:rPr>
                <w:spacing w:val="-10"/>
                <w:sz w:val="14"/>
              </w:rPr>
              <w:t>a</w:t>
            </w:r>
          </w:p>
        </w:tc>
      </w:tr>
      <w:tr w:rsidR="00D50601" w14:paraId="47A4A212" w14:textId="77777777">
        <w:trPr>
          <w:trHeight w:val="335"/>
        </w:trPr>
        <w:tc>
          <w:tcPr>
            <w:tcW w:w="2995" w:type="dxa"/>
            <w:tcBorders>
              <w:top w:val="single" w:sz="2" w:space="0" w:color="000000"/>
              <w:bottom w:val="single" w:sz="2" w:space="0" w:color="000000"/>
              <w:right w:val="single" w:sz="2" w:space="0" w:color="000000"/>
            </w:tcBorders>
          </w:tcPr>
          <w:p w14:paraId="0ED2672A" w14:textId="77777777" w:rsidR="00D50601" w:rsidRDefault="001F0B97">
            <w:pPr>
              <w:pStyle w:val="TableParagraph"/>
              <w:spacing w:before="49"/>
              <w:ind w:left="59"/>
              <w:rPr>
                <w:sz w:val="18"/>
              </w:rPr>
            </w:pPr>
            <w:r>
              <w:rPr>
                <w:spacing w:val="-2"/>
                <w:sz w:val="18"/>
              </w:rPr>
              <w:t>Pynometer Calibration*</w:t>
            </w:r>
          </w:p>
        </w:tc>
        <w:tc>
          <w:tcPr>
            <w:tcW w:w="1196" w:type="dxa"/>
            <w:tcBorders>
              <w:top w:val="single" w:sz="2" w:space="0" w:color="000000"/>
              <w:left w:val="single" w:sz="2" w:space="0" w:color="000000"/>
              <w:bottom w:val="single" w:sz="2" w:space="0" w:color="000000"/>
              <w:right w:val="single" w:sz="2" w:space="0" w:color="000000"/>
            </w:tcBorders>
          </w:tcPr>
          <w:p w14:paraId="38CC7DE4" w14:textId="77777777" w:rsidR="00D50601" w:rsidRDefault="001F0B97">
            <w:pPr>
              <w:pStyle w:val="TableParagraph"/>
              <w:spacing w:before="33"/>
              <w:ind w:left="30" w:right="1"/>
              <w:jc w:val="center"/>
              <w:rPr>
                <w:sz w:val="14"/>
              </w:rPr>
            </w:pPr>
            <w:r>
              <w:rPr>
                <w:spacing w:val="-10"/>
                <w:sz w:val="14"/>
              </w:rPr>
              <w:t>a</w:t>
            </w:r>
          </w:p>
        </w:tc>
        <w:tc>
          <w:tcPr>
            <w:tcW w:w="1197" w:type="dxa"/>
            <w:tcBorders>
              <w:top w:val="single" w:sz="2" w:space="0" w:color="000000"/>
              <w:left w:val="single" w:sz="2" w:space="0" w:color="000000"/>
              <w:bottom w:val="single" w:sz="2" w:space="0" w:color="000000"/>
            </w:tcBorders>
          </w:tcPr>
          <w:p w14:paraId="1806602F" w14:textId="77777777" w:rsidR="00D50601" w:rsidRDefault="001F0B97">
            <w:pPr>
              <w:pStyle w:val="TableParagraph"/>
              <w:spacing w:before="33"/>
              <w:ind w:left="39"/>
              <w:jc w:val="center"/>
              <w:rPr>
                <w:sz w:val="14"/>
              </w:rPr>
            </w:pPr>
            <w:r>
              <w:rPr>
                <w:spacing w:val="-10"/>
                <w:sz w:val="14"/>
              </w:rPr>
              <w:t>a</w:t>
            </w:r>
          </w:p>
        </w:tc>
      </w:tr>
      <w:tr w:rsidR="00D50601" w14:paraId="612C0527" w14:textId="77777777">
        <w:trPr>
          <w:trHeight w:val="322"/>
        </w:trPr>
        <w:tc>
          <w:tcPr>
            <w:tcW w:w="2995" w:type="dxa"/>
            <w:tcBorders>
              <w:top w:val="single" w:sz="2" w:space="0" w:color="000000"/>
              <w:right w:val="single" w:sz="2" w:space="0" w:color="000000"/>
            </w:tcBorders>
          </w:tcPr>
          <w:p w14:paraId="11EA72D2" w14:textId="77777777" w:rsidR="00D50601" w:rsidRDefault="001F0B97">
            <w:pPr>
              <w:pStyle w:val="TableParagraph"/>
              <w:ind w:left="59"/>
              <w:rPr>
                <w:sz w:val="18"/>
              </w:rPr>
            </w:pPr>
            <w:r>
              <w:rPr>
                <w:spacing w:val="-2"/>
                <w:sz w:val="18"/>
              </w:rPr>
              <w:t>Density</w:t>
            </w:r>
            <w:r>
              <w:rPr>
                <w:spacing w:val="-3"/>
                <w:sz w:val="18"/>
              </w:rPr>
              <w:t xml:space="preserve"> </w:t>
            </w:r>
            <w:r>
              <w:rPr>
                <w:spacing w:val="-2"/>
                <w:sz w:val="18"/>
              </w:rPr>
              <w:t>Meter Calibration*</w:t>
            </w:r>
          </w:p>
        </w:tc>
        <w:tc>
          <w:tcPr>
            <w:tcW w:w="1196" w:type="dxa"/>
            <w:tcBorders>
              <w:top w:val="single" w:sz="2" w:space="0" w:color="000000"/>
              <w:left w:val="single" w:sz="2" w:space="0" w:color="000000"/>
              <w:right w:val="single" w:sz="2" w:space="0" w:color="000000"/>
            </w:tcBorders>
          </w:tcPr>
          <w:p w14:paraId="6A439371" w14:textId="77777777" w:rsidR="00D50601" w:rsidRDefault="001F0B97">
            <w:pPr>
              <w:pStyle w:val="TableParagraph"/>
              <w:spacing w:before="31"/>
              <w:ind w:left="30" w:right="1"/>
              <w:jc w:val="center"/>
              <w:rPr>
                <w:sz w:val="14"/>
              </w:rPr>
            </w:pPr>
            <w:r>
              <w:rPr>
                <w:spacing w:val="-10"/>
                <w:sz w:val="14"/>
              </w:rPr>
              <w:t>a</w:t>
            </w:r>
          </w:p>
        </w:tc>
        <w:tc>
          <w:tcPr>
            <w:tcW w:w="1197" w:type="dxa"/>
            <w:tcBorders>
              <w:top w:val="single" w:sz="2" w:space="0" w:color="000000"/>
              <w:left w:val="single" w:sz="2" w:space="0" w:color="000000"/>
            </w:tcBorders>
          </w:tcPr>
          <w:p w14:paraId="3D7C35E2" w14:textId="77777777" w:rsidR="00D50601" w:rsidRDefault="001F0B97">
            <w:pPr>
              <w:pStyle w:val="TableParagraph"/>
              <w:spacing w:before="31"/>
              <w:ind w:left="39"/>
              <w:jc w:val="center"/>
              <w:rPr>
                <w:sz w:val="14"/>
              </w:rPr>
            </w:pPr>
            <w:r>
              <w:rPr>
                <w:spacing w:val="-10"/>
                <w:sz w:val="14"/>
              </w:rPr>
              <w:t>a</w:t>
            </w:r>
          </w:p>
        </w:tc>
      </w:tr>
      <w:tr w:rsidR="00D50601" w14:paraId="3FC95B46" w14:textId="77777777">
        <w:trPr>
          <w:trHeight w:val="290"/>
        </w:trPr>
        <w:tc>
          <w:tcPr>
            <w:tcW w:w="5388" w:type="dxa"/>
            <w:gridSpan w:val="3"/>
          </w:tcPr>
          <w:p w14:paraId="70CE9224" w14:textId="77777777" w:rsidR="00D50601" w:rsidRDefault="001F0B97">
            <w:pPr>
              <w:pStyle w:val="TableParagraph"/>
              <w:spacing w:before="28"/>
              <w:ind w:left="59"/>
              <w:rPr>
                <w:sz w:val="16"/>
              </w:rPr>
            </w:pPr>
            <w:r>
              <w:rPr>
                <w:position w:val="5"/>
                <w:sz w:val="12"/>
              </w:rPr>
              <w:t>a</w:t>
            </w:r>
            <w:r>
              <w:rPr>
                <w:spacing w:val="64"/>
                <w:w w:val="150"/>
                <w:position w:val="5"/>
                <w:sz w:val="12"/>
              </w:rPr>
              <w:t xml:space="preserve"> </w:t>
            </w:r>
            <w:r>
              <w:rPr>
                <w:sz w:val="16"/>
              </w:rPr>
              <w:t>Refer</w:t>
            </w:r>
            <w:r>
              <w:rPr>
                <w:spacing w:val="-11"/>
                <w:sz w:val="16"/>
              </w:rPr>
              <w:t xml:space="preserve"> </w:t>
            </w:r>
            <w:r>
              <w:rPr>
                <w:sz w:val="16"/>
              </w:rPr>
              <w:t>to</w:t>
            </w:r>
            <w:r>
              <w:rPr>
                <w:spacing w:val="-13"/>
                <w:sz w:val="16"/>
              </w:rPr>
              <w:t xml:space="preserve"> </w:t>
            </w:r>
            <w:r>
              <w:rPr>
                <w:sz w:val="16"/>
              </w:rPr>
              <w:t>API</w:t>
            </w:r>
            <w:r>
              <w:rPr>
                <w:spacing w:val="-11"/>
                <w:sz w:val="16"/>
              </w:rPr>
              <w:t xml:space="preserve"> </w:t>
            </w:r>
            <w:r>
              <w:rPr>
                <w:i/>
                <w:sz w:val="16"/>
              </w:rPr>
              <w:t>MPMS</w:t>
            </w:r>
            <w:r>
              <w:rPr>
                <w:i/>
                <w:spacing w:val="-11"/>
                <w:sz w:val="16"/>
              </w:rPr>
              <w:t xml:space="preserve"> </w:t>
            </w:r>
            <w:r>
              <w:rPr>
                <w:sz w:val="16"/>
              </w:rPr>
              <w:t>Chapter</w:t>
            </w:r>
            <w:r>
              <w:rPr>
                <w:spacing w:val="-11"/>
                <w:sz w:val="16"/>
              </w:rPr>
              <w:t xml:space="preserve"> </w:t>
            </w:r>
            <w:r>
              <w:rPr>
                <w:sz w:val="16"/>
              </w:rPr>
              <w:t>9.4</w:t>
            </w:r>
            <w:r>
              <w:rPr>
                <w:spacing w:val="-12"/>
                <w:sz w:val="16"/>
              </w:rPr>
              <w:t xml:space="preserve"> </w:t>
            </w:r>
            <w:r>
              <w:rPr>
                <w:sz w:val="16"/>
              </w:rPr>
              <w:t>for</w:t>
            </w:r>
            <w:r>
              <w:rPr>
                <w:spacing w:val="-11"/>
                <w:sz w:val="16"/>
              </w:rPr>
              <w:t xml:space="preserve"> </w:t>
            </w:r>
            <w:r>
              <w:rPr>
                <w:sz w:val="16"/>
              </w:rPr>
              <w:t>reference</w:t>
            </w:r>
            <w:r>
              <w:rPr>
                <w:spacing w:val="-11"/>
                <w:sz w:val="16"/>
              </w:rPr>
              <w:t xml:space="preserve"> </w:t>
            </w:r>
            <w:r>
              <w:rPr>
                <w:sz w:val="16"/>
              </w:rPr>
              <w:t>temperature</w:t>
            </w:r>
            <w:r>
              <w:rPr>
                <w:spacing w:val="-11"/>
                <w:sz w:val="16"/>
              </w:rPr>
              <w:t xml:space="preserve"> </w:t>
            </w:r>
            <w:r>
              <w:rPr>
                <w:spacing w:val="-2"/>
                <w:sz w:val="16"/>
              </w:rPr>
              <w:t>values.</w:t>
            </w:r>
          </w:p>
        </w:tc>
      </w:tr>
      <w:tr w:rsidR="00B8482A" w14:paraId="0444FDA5" w14:textId="77777777">
        <w:trPr>
          <w:trHeight w:val="290"/>
        </w:trPr>
        <w:tc>
          <w:tcPr>
            <w:tcW w:w="5388" w:type="dxa"/>
            <w:gridSpan w:val="3"/>
          </w:tcPr>
          <w:p w14:paraId="1E963A3D" w14:textId="77777777" w:rsidR="00B8482A" w:rsidRDefault="00B8482A">
            <w:pPr>
              <w:pStyle w:val="TableParagraph"/>
              <w:spacing w:before="28"/>
              <w:ind w:left="59"/>
              <w:rPr>
                <w:position w:val="5"/>
                <w:sz w:val="12"/>
              </w:rPr>
            </w:pPr>
          </w:p>
        </w:tc>
      </w:tr>
      <w:tr w:rsidR="00B8482A" w14:paraId="776C057B" w14:textId="77777777" w:rsidTr="00064722">
        <w:trPr>
          <w:trHeight w:val="309"/>
        </w:trPr>
        <w:tc>
          <w:tcPr>
            <w:tcW w:w="2995" w:type="dxa"/>
            <w:tcBorders>
              <w:bottom w:val="single" w:sz="2" w:space="0" w:color="000000"/>
              <w:right w:val="single" w:sz="2" w:space="0" w:color="000000"/>
            </w:tcBorders>
          </w:tcPr>
          <w:p w14:paraId="064AFC25" w14:textId="77777777" w:rsidR="00B8482A" w:rsidRDefault="00B8482A" w:rsidP="00064722">
            <w:pPr>
              <w:pStyle w:val="TableParagraph"/>
              <w:spacing w:before="35"/>
              <w:ind w:left="17" w:right="2"/>
              <w:jc w:val="center"/>
              <w:rPr>
                <w:b/>
                <w:sz w:val="18"/>
              </w:rPr>
            </w:pPr>
            <w:r>
              <w:rPr>
                <w:b/>
                <w:spacing w:val="-2"/>
                <w:sz w:val="18"/>
              </w:rPr>
              <w:t>Commodity</w:t>
            </w:r>
          </w:p>
        </w:tc>
        <w:tc>
          <w:tcPr>
            <w:tcW w:w="2393" w:type="dxa"/>
            <w:gridSpan w:val="2"/>
            <w:vMerge w:val="restart"/>
            <w:tcBorders>
              <w:left w:val="single" w:sz="2" w:space="0" w:color="000000"/>
            </w:tcBorders>
          </w:tcPr>
          <w:p w14:paraId="05B7CE25" w14:textId="5BEEA39B" w:rsidR="00B8482A" w:rsidRDefault="00B8482A" w:rsidP="00064722">
            <w:pPr>
              <w:pStyle w:val="TableParagraph"/>
              <w:spacing w:before="112" w:line="230" w:lineRule="auto"/>
              <w:ind w:left="156" w:right="114" w:firstLine="283"/>
              <w:rPr>
                <w:b/>
                <w:sz w:val="18"/>
              </w:rPr>
            </w:pPr>
            <w:r>
              <w:rPr>
                <w:b/>
                <w:sz w:val="18"/>
              </w:rPr>
              <w:t>Natural Gas</w:t>
            </w:r>
          </w:p>
        </w:tc>
      </w:tr>
      <w:tr w:rsidR="00B8482A" w14:paraId="35E9B26C" w14:textId="77777777" w:rsidTr="00064722">
        <w:trPr>
          <w:trHeight w:val="311"/>
        </w:trPr>
        <w:tc>
          <w:tcPr>
            <w:tcW w:w="2995" w:type="dxa"/>
            <w:tcBorders>
              <w:top w:val="single" w:sz="2" w:space="0" w:color="000000"/>
              <w:right w:val="single" w:sz="2" w:space="0" w:color="000000"/>
            </w:tcBorders>
          </w:tcPr>
          <w:p w14:paraId="061B27B0" w14:textId="77777777" w:rsidR="00B8482A" w:rsidRDefault="00B8482A" w:rsidP="00064722">
            <w:pPr>
              <w:pStyle w:val="TableParagraph"/>
              <w:spacing w:before="37"/>
              <w:ind w:left="17"/>
              <w:jc w:val="center"/>
              <w:rPr>
                <w:b/>
                <w:sz w:val="18"/>
              </w:rPr>
            </w:pPr>
            <w:r>
              <w:rPr>
                <w:b/>
                <w:spacing w:val="-2"/>
                <w:sz w:val="18"/>
              </w:rPr>
              <w:t>Application</w:t>
            </w:r>
          </w:p>
        </w:tc>
        <w:tc>
          <w:tcPr>
            <w:tcW w:w="2393" w:type="dxa"/>
            <w:gridSpan w:val="2"/>
            <w:vMerge/>
            <w:tcBorders>
              <w:top w:val="nil"/>
              <w:left w:val="single" w:sz="2" w:space="0" w:color="000000"/>
            </w:tcBorders>
          </w:tcPr>
          <w:p w14:paraId="5ACE42E8" w14:textId="77777777" w:rsidR="00B8482A" w:rsidRDefault="00B8482A" w:rsidP="00064722">
            <w:pPr>
              <w:rPr>
                <w:sz w:val="2"/>
                <w:szCs w:val="2"/>
              </w:rPr>
            </w:pPr>
          </w:p>
        </w:tc>
      </w:tr>
      <w:tr w:rsidR="00B8482A" w14:paraId="3225439A" w14:textId="77777777" w:rsidTr="00064722">
        <w:trPr>
          <w:trHeight w:val="321"/>
        </w:trPr>
        <w:tc>
          <w:tcPr>
            <w:tcW w:w="2995" w:type="dxa"/>
            <w:tcBorders>
              <w:bottom w:val="single" w:sz="2" w:space="0" w:color="000000"/>
              <w:right w:val="single" w:sz="2" w:space="0" w:color="000000"/>
            </w:tcBorders>
          </w:tcPr>
          <w:p w14:paraId="616EA18A" w14:textId="77777777" w:rsidR="00B8482A" w:rsidRDefault="00B8482A" w:rsidP="00064722">
            <w:pPr>
              <w:pStyle w:val="TableParagraph"/>
              <w:spacing w:before="0"/>
              <w:ind w:left="0"/>
              <w:rPr>
                <w:rFonts w:ascii="Times New Roman"/>
                <w:sz w:val="18"/>
              </w:rPr>
            </w:pPr>
          </w:p>
        </w:tc>
        <w:tc>
          <w:tcPr>
            <w:tcW w:w="1196" w:type="dxa"/>
            <w:tcBorders>
              <w:left w:val="single" w:sz="2" w:space="0" w:color="000000"/>
              <w:bottom w:val="single" w:sz="2" w:space="0" w:color="000000"/>
              <w:right w:val="single" w:sz="2" w:space="0" w:color="000000"/>
            </w:tcBorders>
          </w:tcPr>
          <w:p w14:paraId="6C380FD6" w14:textId="77777777" w:rsidR="00B8482A" w:rsidRDefault="00B8482A" w:rsidP="00064722">
            <w:pPr>
              <w:pStyle w:val="TableParagraph"/>
              <w:spacing w:before="35"/>
              <w:ind w:left="30" w:right="2"/>
              <w:jc w:val="center"/>
              <w:rPr>
                <w:sz w:val="18"/>
              </w:rPr>
            </w:pPr>
            <w:r>
              <w:rPr>
                <w:spacing w:val="-5"/>
                <w:sz w:val="18"/>
              </w:rPr>
              <w:t>°C</w:t>
            </w:r>
          </w:p>
        </w:tc>
        <w:tc>
          <w:tcPr>
            <w:tcW w:w="1197" w:type="dxa"/>
            <w:tcBorders>
              <w:left w:val="single" w:sz="2" w:space="0" w:color="000000"/>
              <w:bottom w:val="single" w:sz="2" w:space="0" w:color="000000"/>
            </w:tcBorders>
          </w:tcPr>
          <w:p w14:paraId="3DC46361" w14:textId="77777777" w:rsidR="00B8482A" w:rsidRDefault="00B8482A" w:rsidP="00064722">
            <w:pPr>
              <w:pStyle w:val="TableParagraph"/>
              <w:spacing w:before="35"/>
              <w:ind w:left="39" w:right="2"/>
              <w:jc w:val="center"/>
              <w:rPr>
                <w:sz w:val="18"/>
              </w:rPr>
            </w:pPr>
            <w:r>
              <w:rPr>
                <w:spacing w:val="-5"/>
                <w:sz w:val="18"/>
              </w:rPr>
              <w:t>°F</w:t>
            </w:r>
          </w:p>
        </w:tc>
      </w:tr>
      <w:tr w:rsidR="00B8482A" w14:paraId="00148255" w14:textId="77777777" w:rsidTr="00064722">
        <w:trPr>
          <w:trHeight w:val="334"/>
        </w:trPr>
        <w:tc>
          <w:tcPr>
            <w:tcW w:w="2995" w:type="dxa"/>
            <w:tcBorders>
              <w:top w:val="single" w:sz="2" w:space="0" w:color="000000"/>
              <w:bottom w:val="single" w:sz="2" w:space="0" w:color="000000"/>
              <w:right w:val="single" w:sz="2" w:space="0" w:color="000000"/>
            </w:tcBorders>
          </w:tcPr>
          <w:p w14:paraId="5A9F29BC" w14:textId="77777777" w:rsidR="00B8482A" w:rsidRDefault="00B8482A" w:rsidP="00064722">
            <w:pPr>
              <w:pStyle w:val="TableParagraph"/>
              <w:ind w:left="59"/>
              <w:rPr>
                <w:sz w:val="18"/>
              </w:rPr>
            </w:pPr>
            <w:r>
              <w:rPr>
                <w:spacing w:val="-2"/>
                <w:sz w:val="18"/>
              </w:rPr>
              <w:t>Meter</w:t>
            </w:r>
            <w:r>
              <w:rPr>
                <w:spacing w:val="-7"/>
                <w:sz w:val="18"/>
              </w:rPr>
              <w:t xml:space="preserve"> </w:t>
            </w:r>
            <w:r>
              <w:rPr>
                <w:spacing w:val="-2"/>
                <w:sz w:val="18"/>
              </w:rPr>
              <w:t>Ticket</w:t>
            </w:r>
          </w:p>
        </w:tc>
        <w:tc>
          <w:tcPr>
            <w:tcW w:w="1196" w:type="dxa"/>
            <w:tcBorders>
              <w:top w:val="single" w:sz="2" w:space="0" w:color="000000"/>
              <w:left w:val="single" w:sz="2" w:space="0" w:color="000000"/>
              <w:bottom w:val="single" w:sz="2" w:space="0" w:color="000000"/>
              <w:right w:val="single" w:sz="2" w:space="0" w:color="000000"/>
            </w:tcBorders>
          </w:tcPr>
          <w:p w14:paraId="2710F361" w14:textId="0A9038D0" w:rsidR="00B8482A" w:rsidRDefault="00B8482A" w:rsidP="00064722">
            <w:pPr>
              <w:pStyle w:val="TableParagraph"/>
              <w:ind w:left="30"/>
              <w:jc w:val="center"/>
              <w:rPr>
                <w:sz w:val="18"/>
              </w:rPr>
            </w:pPr>
            <w:r>
              <w:rPr>
                <w:spacing w:val="-2"/>
                <w:sz w:val="18"/>
              </w:rPr>
              <w:t>±0.5</w:t>
            </w:r>
          </w:p>
        </w:tc>
        <w:tc>
          <w:tcPr>
            <w:tcW w:w="1197" w:type="dxa"/>
            <w:tcBorders>
              <w:top w:val="single" w:sz="2" w:space="0" w:color="000000"/>
              <w:left w:val="single" w:sz="2" w:space="0" w:color="000000"/>
              <w:bottom w:val="single" w:sz="2" w:space="0" w:color="000000"/>
            </w:tcBorders>
          </w:tcPr>
          <w:p w14:paraId="5055A129" w14:textId="742EC7AB" w:rsidR="00B8482A" w:rsidRDefault="00B8482A" w:rsidP="00064722">
            <w:pPr>
              <w:pStyle w:val="TableParagraph"/>
              <w:ind w:left="39" w:right="2"/>
              <w:jc w:val="center"/>
              <w:rPr>
                <w:sz w:val="18"/>
              </w:rPr>
            </w:pPr>
            <w:r>
              <w:rPr>
                <w:spacing w:val="-4"/>
                <w:sz w:val="18"/>
              </w:rPr>
              <w:t>±</w:t>
            </w:r>
            <w:r w:rsidR="00AF6F66">
              <w:rPr>
                <w:spacing w:val="-4"/>
                <w:sz w:val="18"/>
              </w:rPr>
              <w:t>1.0</w:t>
            </w:r>
          </w:p>
        </w:tc>
      </w:tr>
      <w:tr w:rsidR="00B8482A" w14:paraId="2DAB281E" w14:textId="77777777" w:rsidTr="00064722">
        <w:trPr>
          <w:trHeight w:val="335"/>
        </w:trPr>
        <w:tc>
          <w:tcPr>
            <w:tcW w:w="2995" w:type="dxa"/>
            <w:tcBorders>
              <w:top w:val="single" w:sz="2" w:space="0" w:color="000000"/>
              <w:bottom w:val="single" w:sz="2" w:space="0" w:color="000000"/>
              <w:right w:val="single" w:sz="2" w:space="0" w:color="000000"/>
            </w:tcBorders>
          </w:tcPr>
          <w:p w14:paraId="2DD8A197" w14:textId="77777777" w:rsidR="00B8482A" w:rsidRDefault="00B8482A" w:rsidP="00064722">
            <w:pPr>
              <w:pStyle w:val="TableParagraph"/>
              <w:spacing w:before="49"/>
              <w:ind w:left="59"/>
              <w:rPr>
                <w:sz w:val="18"/>
              </w:rPr>
            </w:pPr>
            <w:r>
              <w:rPr>
                <w:spacing w:val="-2"/>
                <w:sz w:val="18"/>
              </w:rPr>
              <w:t>Meter</w:t>
            </w:r>
            <w:r>
              <w:rPr>
                <w:spacing w:val="-5"/>
                <w:sz w:val="18"/>
              </w:rPr>
              <w:t xml:space="preserve"> </w:t>
            </w:r>
            <w:r>
              <w:rPr>
                <w:spacing w:val="-2"/>
                <w:sz w:val="18"/>
              </w:rPr>
              <w:t>Proving</w:t>
            </w:r>
          </w:p>
        </w:tc>
        <w:tc>
          <w:tcPr>
            <w:tcW w:w="1196" w:type="dxa"/>
            <w:tcBorders>
              <w:top w:val="single" w:sz="2" w:space="0" w:color="000000"/>
              <w:left w:val="single" w:sz="2" w:space="0" w:color="000000"/>
              <w:bottom w:val="single" w:sz="2" w:space="0" w:color="000000"/>
              <w:right w:val="single" w:sz="2" w:space="0" w:color="000000"/>
            </w:tcBorders>
          </w:tcPr>
          <w:p w14:paraId="6ABBE5DC" w14:textId="43699808" w:rsidR="00B8482A" w:rsidRDefault="00B8482A" w:rsidP="00064722">
            <w:pPr>
              <w:pStyle w:val="TableParagraph"/>
              <w:spacing w:before="49"/>
              <w:ind w:left="30"/>
              <w:jc w:val="center"/>
              <w:rPr>
                <w:sz w:val="18"/>
              </w:rPr>
            </w:pPr>
            <w:r>
              <w:rPr>
                <w:spacing w:val="-2"/>
                <w:sz w:val="18"/>
              </w:rPr>
              <w:t>±0.5</w:t>
            </w:r>
          </w:p>
        </w:tc>
        <w:tc>
          <w:tcPr>
            <w:tcW w:w="1197" w:type="dxa"/>
            <w:tcBorders>
              <w:top w:val="single" w:sz="2" w:space="0" w:color="000000"/>
              <w:left w:val="single" w:sz="2" w:space="0" w:color="000000"/>
              <w:bottom w:val="single" w:sz="2" w:space="0" w:color="000000"/>
            </w:tcBorders>
          </w:tcPr>
          <w:p w14:paraId="456E25C1" w14:textId="75EA1756" w:rsidR="00B8482A" w:rsidRDefault="00B8482A" w:rsidP="00064722">
            <w:pPr>
              <w:pStyle w:val="TableParagraph"/>
              <w:spacing w:before="49"/>
              <w:ind w:left="39" w:right="2"/>
              <w:jc w:val="center"/>
              <w:rPr>
                <w:sz w:val="18"/>
              </w:rPr>
            </w:pPr>
            <w:r>
              <w:rPr>
                <w:spacing w:val="-4"/>
                <w:sz w:val="18"/>
              </w:rPr>
              <w:t>±</w:t>
            </w:r>
            <w:r w:rsidR="00F07BBD">
              <w:rPr>
                <w:spacing w:val="-4"/>
                <w:sz w:val="18"/>
              </w:rPr>
              <w:t>1.0</w:t>
            </w:r>
          </w:p>
        </w:tc>
      </w:tr>
      <w:tr w:rsidR="00B8482A" w14:paraId="6451C4D7" w14:textId="77777777" w:rsidTr="00064722">
        <w:trPr>
          <w:trHeight w:val="334"/>
        </w:trPr>
        <w:tc>
          <w:tcPr>
            <w:tcW w:w="2995" w:type="dxa"/>
            <w:tcBorders>
              <w:top w:val="single" w:sz="2" w:space="0" w:color="000000"/>
              <w:bottom w:val="single" w:sz="2" w:space="0" w:color="000000"/>
              <w:right w:val="single" w:sz="2" w:space="0" w:color="000000"/>
            </w:tcBorders>
          </w:tcPr>
          <w:p w14:paraId="1A2ED9EC" w14:textId="77777777" w:rsidR="00B8482A" w:rsidRDefault="00B8482A" w:rsidP="00064722">
            <w:pPr>
              <w:pStyle w:val="TableParagraph"/>
              <w:ind w:left="59"/>
              <w:rPr>
                <w:sz w:val="18"/>
              </w:rPr>
            </w:pPr>
            <w:r>
              <w:rPr>
                <w:spacing w:val="-2"/>
                <w:sz w:val="18"/>
              </w:rPr>
              <w:t>Prover Calibration</w:t>
            </w:r>
          </w:p>
        </w:tc>
        <w:tc>
          <w:tcPr>
            <w:tcW w:w="1196" w:type="dxa"/>
            <w:tcBorders>
              <w:top w:val="single" w:sz="2" w:space="0" w:color="000000"/>
              <w:left w:val="single" w:sz="2" w:space="0" w:color="000000"/>
              <w:bottom w:val="single" w:sz="2" w:space="0" w:color="000000"/>
              <w:right w:val="single" w:sz="2" w:space="0" w:color="000000"/>
            </w:tcBorders>
          </w:tcPr>
          <w:p w14:paraId="126AF01B" w14:textId="77777777" w:rsidR="00B8482A" w:rsidRDefault="00B8482A" w:rsidP="00064722">
            <w:pPr>
              <w:pStyle w:val="TableParagraph"/>
              <w:ind w:left="30"/>
              <w:jc w:val="center"/>
              <w:rPr>
                <w:sz w:val="18"/>
              </w:rPr>
            </w:pPr>
            <w:r>
              <w:rPr>
                <w:spacing w:val="-2"/>
                <w:sz w:val="18"/>
              </w:rPr>
              <w:t>±0.25</w:t>
            </w:r>
          </w:p>
        </w:tc>
        <w:tc>
          <w:tcPr>
            <w:tcW w:w="1197" w:type="dxa"/>
            <w:tcBorders>
              <w:top w:val="single" w:sz="2" w:space="0" w:color="000000"/>
              <w:left w:val="single" w:sz="2" w:space="0" w:color="000000"/>
              <w:bottom w:val="single" w:sz="2" w:space="0" w:color="000000"/>
            </w:tcBorders>
          </w:tcPr>
          <w:p w14:paraId="2B89E638" w14:textId="77777777" w:rsidR="00B8482A" w:rsidRDefault="00B8482A" w:rsidP="00064722">
            <w:pPr>
              <w:pStyle w:val="TableParagraph"/>
              <w:ind w:left="39" w:right="2"/>
              <w:jc w:val="center"/>
              <w:rPr>
                <w:sz w:val="18"/>
              </w:rPr>
            </w:pPr>
            <w:r>
              <w:rPr>
                <w:spacing w:val="-4"/>
                <w:sz w:val="18"/>
              </w:rPr>
              <w:t>±0.1</w:t>
            </w:r>
          </w:p>
        </w:tc>
      </w:tr>
      <w:tr w:rsidR="00B8482A" w14:paraId="6C1077E8" w14:textId="77777777" w:rsidTr="00064722">
        <w:trPr>
          <w:trHeight w:val="334"/>
        </w:trPr>
        <w:tc>
          <w:tcPr>
            <w:tcW w:w="2995" w:type="dxa"/>
            <w:tcBorders>
              <w:top w:val="single" w:sz="2" w:space="0" w:color="000000"/>
              <w:bottom w:val="single" w:sz="2" w:space="0" w:color="000000"/>
              <w:right w:val="single" w:sz="2" w:space="0" w:color="000000"/>
            </w:tcBorders>
          </w:tcPr>
          <w:p w14:paraId="2FF9456C" w14:textId="3FAD8456" w:rsidR="00B8482A" w:rsidRDefault="00B8482A" w:rsidP="00064722">
            <w:pPr>
              <w:pStyle w:val="TableParagraph"/>
              <w:ind w:left="59"/>
              <w:rPr>
                <w:sz w:val="18"/>
              </w:rPr>
            </w:pPr>
          </w:p>
        </w:tc>
        <w:tc>
          <w:tcPr>
            <w:tcW w:w="1196" w:type="dxa"/>
            <w:tcBorders>
              <w:top w:val="single" w:sz="2" w:space="0" w:color="000000"/>
              <w:left w:val="single" w:sz="2" w:space="0" w:color="000000"/>
              <w:bottom w:val="single" w:sz="2" w:space="0" w:color="000000"/>
              <w:right w:val="single" w:sz="2" w:space="0" w:color="000000"/>
            </w:tcBorders>
          </w:tcPr>
          <w:p w14:paraId="08E9077F" w14:textId="3E15B982" w:rsidR="00B8482A" w:rsidRDefault="00B8482A" w:rsidP="00064722">
            <w:pPr>
              <w:pStyle w:val="TableParagraph"/>
              <w:spacing w:before="31"/>
              <w:ind w:left="30" w:right="1"/>
              <w:jc w:val="center"/>
              <w:rPr>
                <w:sz w:val="14"/>
              </w:rPr>
            </w:pPr>
          </w:p>
        </w:tc>
        <w:tc>
          <w:tcPr>
            <w:tcW w:w="1197" w:type="dxa"/>
            <w:tcBorders>
              <w:top w:val="single" w:sz="2" w:space="0" w:color="000000"/>
              <w:left w:val="single" w:sz="2" w:space="0" w:color="000000"/>
              <w:bottom w:val="single" w:sz="2" w:space="0" w:color="000000"/>
            </w:tcBorders>
          </w:tcPr>
          <w:p w14:paraId="6ED13CA5" w14:textId="2E48E8BF" w:rsidR="00B8482A" w:rsidRDefault="00B8482A" w:rsidP="00064722">
            <w:pPr>
              <w:pStyle w:val="TableParagraph"/>
              <w:spacing w:before="31"/>
              <w:ind w:left="39"/>
              <w:jc w:val="center"/>
              <w:rPr>
                <w:sz w:val="14"/>
              </w:rPr>
            </w:pPr>
          </w:p>
        </w:tc>
      </w:tr>
      <w:tr w:rsidR="00B8482A" w14:paraId="551D97E3" w14:textId="77777777" w:rsidTr="00064722">
        <w:trPr>
          <w:trHeight w:val="335"/>
        </w:trPr>
        <w:tc>
          <w:tcPr>
            <w:tcW w:w="2995" w:type="dxa"/>
            <w:tcBorders>
              <w:top w:val="single" w:sz="2" w:space="0" w:color="000000"/>
              <w:bottom w:val="single" w:sz="2" w:space="0" w:color="000000"/>
              <w:right w:val="single" w:sz="2" w:space="0" w:color="000000"/>
            </w:tcBorders>
          </w:tcPr>
          <w:p w14:paraId="4ED4E3C2" w14:textId="3A8BC4CD" w:rsidR="00B8482A" w:rsidRDefault="00B8482A" w:rsidP="00064722">
            <w:pPr>
              <w:pStyle w:val="TableParagraph"/>
              <w:spacing w:before="49"/>
              <w:ind w:left="59"/>
              <w:rPr>
                <w:sz w:val="18"/>
              </w:rPr>
            </w:pPr>
          </w:p>
        </w:tc>
        <w:tc>
          <w:tcPr>
            <w:tcW w:w="1196" w:type="dxa"/>
            <w:tcBorders>
              <w:top w:val="single" w:sz="2" w:space="0" w:color="000000"/>
              <w:left w:val="single" w:sz="2" w:space="0" w:color="000000"/>
              <w:bottom w:val="single" w:sz="2" w:space="0" w:color="000000"/>
              <w:right w:val="single" w:sz="2" w:space="0" w:color="000000"/>
            </w:tcBorders>
          </w:tcPr>
          <w:p w14:paraId="583279A5" w14:textId="5C0B5A15" w:rsidR="00B8482A" w:rsidRDefault="00B8482A" w:rsidP="00064722">
            <w:pPr>
              <w:pStyle w:val="TableParagraph"/>
              <w:spacing w:before="33"/>
              <w:ind w:left="30" w:right="1"/>
              <w:jc w:val="center"/>
              <w:rPr>
                <w:sz w:val="14"/>
              </w:rPr>
            </w:pPr>
          </w:p>
        </w:tc>
        <w:tc>
          <w:tcPr>
            <w:tcW w:w="1197" w:type="dxa"/>
            <w:tcBorders>
              <w:top w:val="single" w:sz="2" w:space="0" w:color="000000"/>
              <w:left w:val="single" w:sz="2" w:space="0" w:color="000000"/>
              <w:bottom w:val="single" w:sz="2" w:space="0" w:color="000000"/>
            </w:tcBorders>
          </w:tcPr>
          <w:p w14:paraId="23718590" w14:textId="7EBAB6FF" w:rsidR="00B8482A" w:rsidRDefault="00B8482A" w:rsidP="00064722">
            <w:pPr>
              <w:pStyle w:val="TableParagraph"/>
              <w:spacing w:before="33"/>
              <w:ind w:left="39"/>
              <w:jc w:val="center"/>
              <w:rPr>
                <w:sz w:val="14"/>
              </w:rPr>
            </w:pPr>
          </w:p>
        </w:tc>
      </w:tr>
      <w:tr w:rsidR="00B8482A" w14:paraId="24B0190E" w14:textId="77777777" w:rsidTr="00064722">
        <w:trPr>
          <w:trHeight w:val="322"/>
        </w:trPr>
        <w:tc>
          <w:tcPr>
            <w:tcW w:w="2995" w:type="dxa"/>
            <w:tcBorders>
              <w:top w:val="single" w:sz="2" w:space="0" w:color="000000"/>
              <w:right w:val="single" w:sz="2" w:space="0" w:color="000000"/>
            </w:tcBorders>
          </w:tcPr>
          <w:p w14:paraId="6B58D09B" w14:textId="35A2CEF6" w:rsidR="00B8482A" w:rsidRDefault="00B8482A" w:rsidP="00064722">
            <w:pPr>
              <w:pStyle w:val="TableParagraph"/>
              <w:ind w:left="59"/>
              <w:rPr>
                <w:sz w:val="18"/>
              </w:rPr>
            </w:pPr>
          </w:p>
        </w:tc>
        <w:tc>
          <w:tcPr>
            <w:tcW w:w="1196" w:type="dxa"/>
            <w:tcBorders>
              <w:top w:val="single" w:sz="2" w:space="0" w:color="000000"/>
              <w:left w:val="single" w:sz="2" w:space="0" w:color="000000"/>
              <w:right w:val="single" w:sz="2" w:space="0" w:color="000000"/>
            </w:tcBorders>
          </w:tcPr>
          <w:p w14:paraId="4947AECA" w14:textId="530733E2" w:rsidR="00B8482A" w:rsidRDefault="00B8482A" w:rsidP="00064722">
            <w:pPr>
              <w:pStyle w:val="TableParagraph"/>
              <w:spacing w:before="31"/>
              <w:ind w:left="30" w:right="1"/>
              <w:jc w:val="center"/>
              <w:rPr>
                <w:sz w:val="14"/>
              </w:rPr>
            </w:pPr>
          </w:p>
        </w:tc>
        <w:tc>
          <w:tcPr>
            <w:tcW w:w="1197" w:type="dxa"/>
            <w:tcBorders>
              <w:top w:val="single" w:sz="2" w:space="0" w:color="000000"/>
              <w:left w:val="single" w:sz="2" w:space="0" w:color="000000"/>
            </w:tcBorders>
          </w:tcPr>
          <w:p w14:paraId="5E094530" w14:textId="1F09B8E7" w:rsidR="00B8482A" w:rsidRDefault="00B8482A" w:rsidP="00064722">
            <w:pPr>
              <w:pStyle w:val="TableParagraph"/>
              <w:spacing w:before="31"/>
              <w:ind w:left="39"/>
              <w:jc w:val="center"/>
              <w:rPr>
                <w:sz w:val="14"/>
              </w:rPr>
            </w:pPr>
          </w:p>
        </w:tc>
      </w:tr>
      <w:tr w:rsidR="00B8482A" w14:paraId="1F206253" w14:textId="77777777" w:rsidTr="00064722">
        <w:trPr>
          <w:trHeight w:val="290"/>
        </w:trPr>
        <w:tc>
          <w:tcPr>
            <w:tcW w:w="5388" w:type="dxa"/>
            <w:gridSpan w:val="3"/>
          </w:tcPr>
          <w:p w14:paraId="12BE0707" w14:textId="076E3536" w:rsidR="00B8482A" w:rsidRDefault="00B8482A" w:rsidP="00064722">
            <w:pPr>
              <w:pStyle w:val="TableParagraph"/>
              <w:spacing w:before="28"/>
              <w:ind w:left="59"/>
              <w:rPr>
                <w:sz w:val="16"/>
              </w:rPr>
            </w:pPr>
          </w:p>
        </w:tc>
      </w:tr>
    </w:tbl>
    <w:p w14:paraId="2ABF715C" w14:textId="77777777" w:rsidR="00D50601" w:rsidRDefault="001F0B97">
      <w:pPr>
        <w:pStyle w:val="BodyText"/>
        <w:spacing w:before="215" w:line="242" w:lineRule="auto"/>
        <w:ind w:left="120" w:right="358"/>
        <w:jc w:val="both"/>
      </w:pPr>
      <w:r>
        <w:t>Where</w:t>
      </w:r>
      <w:r>
        <w:rPr>
          <w:spacing w:val="-14"/>
        </w:rPr>
        <w:t xml:space="preserve"> </w:t>
      </w:r>
      <w:r>
        <w:t>a</w:t>
      </w:r>
      <w:r>
        <w:rPr>
          <w:spacing w:val="-14"/>
        </w:rPr>
        <w:t xml:space="preserve"> </w:t>
      </w:r>
      <w:r>
        <w:t>temperature</w:t>
      </w:r>
      <w:r>
        <w:rPr>
          <w:spacing w:val="-14"/>
        </w:rPr>
        <w:t xml:space="preserve"> </w:t>
      </w:r>
      <w:r>
        <w:t>transmitter</w:t>
      </w:r>
      <w:r>
        <w:rPr>
          <w:spacing w:val="-14"/>
        </w:rPr>
        <w:t xml:space="preserve"> </w:t>
      </w:r>
      <w:r>
        <w:t>is</w:t>
      </w:r>
      <w:r>
        <w:rPr>
          <w:spacing w:val="-14"/>
        </w:rPr>
        <w:t xml:space="preserve"> </w:t>
      </w:r>
      <w:r>
        <w:t>used,</w:t>
      </w:r>
      <w:r>
        <w:rPr>
          <w:spacing w:val="-14"/>
        </w:rPr>
        <w:t xml:space="preserve"> </w:t>
      </w:r>
      <w:r>
        <w:t>the</w:t>
      </w:r>
      <w:r>
        <w:rPr>
          <w:spacing w:val="-14"/>
        </w:rPr>
        <w:t xml:space="preserve"> </w:t>
      </w:r>
      <w:r>
        <w:t>transmitter</w:t>
      </w:r>
      <w:r>
        <w:rPr>
          <w:spacing w:val="-14"/>
        </w:rPr>
        <w:t xml:space="preserve"> </w:t>
      </w:r>
      <w:r>
        <w:t>accuracies,</w:t>
      </w:r>
      <w:r>
        <w:rPr>
          <w:spacing w:val="-13"/>
        </w:rPr>
        <w:t xml:space="preserve"> </w:t>
      </w:r>
      <w:r>
        <w:t>which</w:t>
      </w:r>
      <w:r>
        <w:rPr>
          <w:spacing w:val="-14"/>
        </w:rPr>
        <w:t xml:space="preserve"> </w:t>
      </w:r>
      <w:r>
        <w:t>include</w:t>
      </w:r>
      <w:r>
        <w:rPr>
          <w:spacing w:val="-13"/>
        </w:rPr>
        <w:t xml:space="preserve"> </w:t>
      </w:r>
      <w:r>
        <w:t>both</w:t>
      </w:r>
      <w:r>
        <w:rPr>
          <w:spacing w:val="-14"/>
        </w:rPr>
        <w:t xml:space="preserve"> </w:t>
      </w:r>
      <w:r>
        <w:t>the</w:t>
      </w:r>
      <w:r>
        <w:rPr>
          <w:spacing w:val="-14"/>
        </w:rPr>
        <w:t xml:space="preserve"> </w:t>
      </w:r>
      <w:r>
        <w:t>temperature</w:t>
      </w:r>
      <w:r>
        <w:rPr>
          <w:spacing w:val="-14"/>
        </w:rPr>
        <w:t xml:space="preserve"> </w:t>
      </w:r>
      <w:r>
        <w:t>sensor</w:t>
      </w:r>
      <w:r>
        <w:rPr>
          <w:spacing w:val="-14"/>
        </w:rPr>
        <w:t xml:space="preserve"> </w:t>
      </w:r>
      <w:r>
        <w:t xml:space="preserve">and </w:t>
      </w:r>
      <w:r>
        <w:rPr>
          <w:spacing w:val="-2"/>
        </w:rPr>
        <w:t>the</w:t>
      </w:r>
      <w:r>
        <w:rPr>
          <w:spacing w:val="-6"/>
        </w:rPr>
        <w:t xml:space="preserve"> </w:t>
      </w:r>
      <w:r>
        <w:rPr>
          <w:spacing w:val="-2"/>
        </w:rPr>
        <w:t>transmitter</w:t>
      </w:r>
      <w:r>
        <w:rPr>
          <w:spacing w:val="-6"/>
        </w:rPr>
        <w:t xml:space="preserve"> </w:t>
      </w:r>
      <w:r>
        <w:rPr>
          <w:spacing w:val="-2"/>
        </w:rPr>
        <w:t>should</w:t>
      </w:r>
      <w:r>
        <w:rPr>
          <w:spacing w:val="-6"/>
        </w:rPr>
        <w:t xml:space="preserve"> </w:t>
      </w:r>
      <w:r>
        <w:rPr>
          <w:spacing w:val="-2"/>
        </w:rPr>
        <w:t>be</w:t>
      </w:r>
      <w:r>
        <w:rPr>
          <w:spacing w:val="-6"/>
        </w:rPr>
        <w:t xml:space="preserve"> </w:t>
      </w:r>
      <w:r>
        <w:rPr>
          <w:spacing w:val="-2"/>
        </w:rPr>
        <w:t>stated</w:t>
      </w:r>
      <w:r>
        <w:rPr>
          <w:spacing w:val="-5"/>
        </w:rPr>
        <w:t xml:space="preserve"> </w:t>
      </w:r>
      <w:r>
        <w:rPr>
          <w:spacing w:val="-2"/>
        </w:rPr>
        <w:t>as</w:t>
      </w:r>
      <w:r>
        <w:rPr>
          <w:spacing w:val="-5"/>
        </w:rPr>
        <w:t xml:space="preserve"> </w:t>
      </w:r>
      <w:r>
        <w:rPr>
          <w:spacing w:val="-2"/>
        </w:rPr>
        <w:t>plus</w:t>
      </w:r>
      <w:r>
        <w:rPr>
          <w:spacing w:val="-6"/>
        </w:rPr>
        <w:t xml:space="preserve"> </w:t>
      </w:r>
      <w:r>
        <w:rPr>
          <w:spacing w:val="-2"/>
        </w:rPr>
        <w:t>or</w:t>
      </w:r>
      <w:r>
        <w:rPr>
          <w:spacing w:val="-6"/>
        </w:rPr>
        <w:t xml:space="preserve"> </w:t>
      </w:r>
      <w:r>
        <w:rPr>
          <w:spacing w:val="-2"/>
        </w:rPr>
        <w:t>minus</w:t>
      </w:r>
      <w:r>
        <w:rPr>
          <w:spacing w:val="-6"/>
        </w:rPr>
        <w:t xml:space="preserve"> </w:t>
      </w:r>
      <w:r>
        <w:rPr>
          <w:spacing w:val="-2"/>
        </w:rPr>
        <w:t>(</w:t>
      </w:r>
      <w:r>
        <w:rPr>
          <w:rFonts w:ascii="Symbol" w:hAnsi="Symbol"/>
          <w:spacing w:val="-2"/>
        </w:rPr>
        <w:t></w:t>
      </w:r>
      <w:r>
        <w:rPr>
          <w:spacing w:val="-2"/>
        </w:rPr>
        <w:t>)</w:t>
      </w:r>
      <w:r>
        <w:rPr>
          <w:spacing w:val="-6"/>
        </w:rPr>
        <w:t xml:space="preserve"> </w:t>
      </w:r>
      <w:r>
        <w:rPr>
          <w:spacing w:val="-2"/>
        </w:rPr>
        <w:t>temperature</w:t>
      </w:r>
      <w:r>
        <w:rPr>
          <w:spacing w:val="-6"/>
        </w:rPr>
        <w:t xml:space="preserve"> </w:t>
      </w:r>
      <w:r>
        <w:rPr>
          <w:spacing w:val="-2"/>
        </w:rPr>
        <w:t>values.</w:t>
      </w:r>
      <w:r>
        <w:rPr>
          <w:spacing w:val="-9"/>
        </w:rPr>
        <w:t xml:space="preserve"> </w:t>
      </w:r>
      <w:r>
        <w:rPr>
          <w:spacing w:val="-2"/>
        </w:rPr>
        <w:t>The</w:t>
      </w:r>
      <w:r>
        <w:rPr>
          <w:spacing w:val="-6"/>
        </w:rPr>
        <w:t xml:space="preserve"> </w:t>
      </w:r>
      <w:r>
        <w:rPr>
          <w:spacing w:val="-2"/>
        </w:rPr>
        <w:t>stated</w:t>
      </w:r>
      <w:r>
        <w:rPr>
          <w:spacing w:val="-6"/>
        </w:rPr>
        <w:t xml:space="preserve"> </w:t>
      </w:r>
      <w:r>
        <w:rPr>
          <w:spacing w:val="-2"/>
        </w:rPr>
        <w:t>accuracy</w:t>
      </w:r>
      <w:r>
        <w:rPr>
          <w:spacing w:val="-6"/>
        </w:rPr>
        <w:t xml:space="preserve"> </w:t>
      </w:r>
      <w:r>
        <w:rPr>
          <w:spacing w:val="-2"/>
        </w:rPr>
        <w:t>of</w:t>
      </w:r>
      <w:r>
        <w:rPr>
          <w:spacing w:val="-6"/>
        </w:rPr>
        <w:t xml:space="preserve"> </w:t>
      </w:r>
      <w:r>
        <w:rPr>
          <w:spacing w:val="-2"/>
        </w:rPr>
        <w:t>a</w:t>
      </w:r>
      <w:r>
        <w:rPr>
          <w:spacing w:val="-6"/>
        </w:rPr>
        <w:t xml:space="preserve"> </w:t>
      </w:r>
      <w:r>
        <w:rPr>
          <w:spacing w:val="-2"/>
        </w:rPr>
        <w:t>transmitter</w:t>
      </w:r>
      <w:r>
        <w:rPr>
          <w:spacing w:val="-6"/>
        </w:rPr>
        <w:t xml:space="preserve"> </w:t>
      </w:r>
      <w:r>
        <w:rPr>
          <w:spacing w:val="-2"/>
        </w:rPr>
        <w:t>can</w:t>
      </w:r>
      <w:r>
        <w:rPr>
          <w:spacing w:val="-6"/>
        </w:rPr>
        <w:t xml:space="preserve"> </w:t>
      </w:r>
      <w:r>
        <w:rPr>
          <w:spacing w:val="-2"/>
        </w:rPr>
        <w:t xml:space="preserve">be </w:t>
      </w:r>
      <w:r>
        <w:t>expressed as:</w:t>
      </w:r>
    </w:p>
    <w:p w14:paraId="0D6CA39A" w14:textId="77777777" w:rsidR="00D50601" w:rsidRDefault="00D50601">
      <w:pPr>
        <w:pStyle w:val="BodyText"/>
        <w:spacing w:before="18"/>
      </w:pPr>
    </w:p>
    <w:p w14:paraId="1BCD01DF" w14:textId="77777777" w:rsidR="00D50601" w:rsidRDefault="001F0B97">
      <w:pPr>
        <w:pStyle w:val="ListParagraph"/>
        <w:numPr>
          <w:ilvl w:val="0"/>
          <w:numId w:val="8"/>
        </w:numPr>
        <w:tabs>
          <w:tab w:val="left" w:pos="419"/>
        </w:tabs>
        <w:ind w:hanging="299"/>
        <w:rPr>
          <w:sz w:val="20"/>
        </w:rPr>
      </w:pPr>
      <w:r>
        <w:rPr>
          <w:spacing w:val="-2"/>
          <w:sz w:val="20"/>
        </w:rPr>
        <w:t>a</w:t>
      </w:r>
      <w:r>
        <w:rPr>
          <w:spacing w:val="-9"/>
          <w:sz w:val="20"/>
        </w:rPr>
        <w:t xml:space="preserve"> </w:t>
      </w:r>
      <w:r>
        <w:rPr>
          <w:spacing w:val="-2"/>
          <w:sz w:val="20"/>
        </w:rPr>
        <w:t>percentage</w:t>
      </w:r>
      <w:r>
        <w:rPr>
          <w:spacing w:val="-7"/>
          <w:sz w:val="20"/>
        </w:rPr>
        <w:t xml:space="preserve"> </w:t>
      </w:r>
      <w:r>
        <w:rPr>
          <w:spacing w:val="-2"/>
          <w:sz w:val="20"/>
        </w:rPr>
        <w:t>of</w:t>
      </w:r>
      <w:r>
        <w:rPr>
          <w:spacing w:val="-7"/>
          <w:sz w:val="20"/>
        </w:rPr>
        <w:t xml:space="preserve"> </w:t>
      </w:r>
      <w:r>
        <w:rPr>
          <w:spacing w:val="-2"/>
          <w:sz w:val="20"/>
        </w:rPr>
        <w:t>the</w:t>
      </w:r>
      <w:r>
        <w:rPr>
          <w:spacing w:val="-8"/>
          <w:sz w:val="20"/>
        </w:rPr>
        <w:t xml:space="preserve"> </w:t>
      </w:r>
      <w:r>
        <w:rPr>
          <w:spacing w:val="-2"/>
          <w:sz w:val="20"/>
        </w:rPr>
        <w:t>upper</w:t>
      </w:r>
      <w:r>
        <w:rPr>
          <w:spacing w:val="-8"/>
          <w:sz w:val="20"/>
        </w:rPr>
        <w:t xml:space="preserve"> </w:t>
      </w:r>
      <w:r>
        <w:rPr>
          <w:spacing w:val="-2"/>
          <w:sz w:val="20"/>
        </w:rPr>
        <w:t>range</w:t>
      </w:r>
      <w:r>
        <w:rPr>
          <w:spacing w:val="-7"/>
          <w:sz w:val="20"/>
        </w:rPr>
        <w:t xml:space="preserve"> </w:t>
      </w:r>
      <w:r>
        <w:rPr>
          <w:spacing w:val="-2"/>
          <w:sz w:val="20"/>
        </w:rPr>
        <w:t>value</w:t>
      </w:r>
      <w:r>
        <w:rPr>
          <w:spacing w:val="-8"/>
          <w:sz w:val="20"/>
        </w:rPr>
        <w:t xml:space="preserve"> </w:t>
      </w:r>
      <w:r>
        <w:rPr>
          <w:spacing w:val="-2"/>
          <w:sz w:val="20"/>
        </w:rPr>
        <w:t>(URV),</w:t>
      </w:r>
      <w:r>
        <w:rPr>
          <w:spacing w:val="-6"/>
          <w:sz w:val="20"/>
        </w:rPr>
        <w:t xml:space="preserve"> </w:t>
      </w:r>
      <w:r>
        <w:rPr>
          <w:spacing w:val="-5"/>
          <w:sz w:val="20"/>
        </w:rPr>
        <w:t>or</w:t>
      </w:r>
    </w:p>
    <w:p w14:paraId="22CD80F6" w14:textId="77777777" w:rsidR="00D50601" w:rsidRDefault="00D50601">
      <w:pPr>
        <w:pStyle w:val="BodyText"/>
        <w:spacing w:before="20"/>
      </w:pPr>
    </w:p>
    <w:p w14:paraId="40D912A4" w14:textId="77777777" w:rsidR="00D50601" w:rsidRDefault="001F0B97">
      <w:pPr>
        <w:pStyle w:val="ListParagraph"/>
        <w:numPr>
          <w:ilvl w:val="0"/>
          <w:numId w:val="8"/>
        </w:numPr>
        <w:tabs>
          <w:tab w:val="left" w:pos="419"/>
        </w:tabs>
        <w:ind w:hanging="299"/>
        <w:rPr>
          <w:sz w:val="20"/>
        </w:rPr>
      </w:pPr>
      <w:r>
        <w:rPr>
          <w:spacing w:val="-2"/>
          <w:sz w:val="20"/>
        </w:rPr>
        <w:t>a</w:t>
      </w:r>
      <w:r>
        <w:rPr>
          <w:spacing w:val="-8"/>
          <w:sz w:val="20"/>
        </w:rPr>
        <w:t xml:space="preserve"> </w:t>
      </w:r>
      <w:r>
        <w:rPr>
          <w:spacing w:val="-2"/>
          <w:sz w:val="20"/>
        </w:rPr>
        <w:t>percentage</w:t>
      </w:r>
      <w:r>
        <w:rPr>
          <w:spacing w:val="-7"/>
          <w:sz w:val="20"/>
        </w:rPr>
        <w:t xml:space="preserve"> </w:t>
      </w:r>
      <w:r>
        <w:rPr>
          <w:spacing w:val="-2"/>
          <w:sz w:val="20"/>
        </w:rPr>
        <w:t>of</w:t>
      </w:r>
      <w:r>
        <w:rPr>
          <w:spacing w:val="-7"/>
          <w:sz w:val="20"/>
        </w:rPr>
        <w:t xml:space="preserve"> </w:t>
      </w:r>
      <w:r>
        <w:rPr>
          <w:spacing w:val="-2"/>
          <w:sz w:val="20"/>
        </w:rPr>
        <w:t>the</w:t>
      </w:r>
      <w:r>
        <w:rPr>
          <w:spacing w:val="-8"/>
          <w:sz w:val="20"/>
        </w:rPr>
        <w:t xml:space="preserve"> </w:t>
      </w:r>
      <w:r>
        <w:rPr>
          <w:spacing w:val="-2"/>
          <w:sz w:val="20"/>
        </w:rPr>
        <w:t>calibrated</w:t>
      </w:r>
      <w:r>
        <w:rPr>
          <w:spacing w:val="-8"/>
          <w:sz w:val="20"/>
        </w:rPr>
        <w:t xml:space="preserve"> </w:t>
      </w:r>
      <w:r>
        <w:rPr>
          <w:spacing w:val="-2"/>
          <w:sz w:val="20"/>
        </w:rPr>
        <w:t>span.</w:t>
      </w:r>
    </w:p>
    <w:p w14:paraId="62ACFD09" w14:textId="77777777" w:rsidR="00D50601" w:rsidRDefault="00D50601">
      <w:pPr>
        <w:pStyle w:val="BodyText"/>
        <w:spacing w:before="20"/>
      </w:pPr>
    </w:p>
    <w:p w14:paraId="21742BD8" w14:textId="77777777" w:rsidR="00D50601" w:rsidRDefault="001F0B97">
      <w:pPr>
        <w:pStyle w:val="BodyText"/>
        <w:spacing w:line="249" w:lineRule="auto"/>
        <w:ind w:left="120" w:right="358"/>
        <w:jc w:val="both"/>
      </w:pPr>
      <w:r>
        <w:t>For</w:t>
      </w:r>
      <w:r>
        <w:rPr>
          <w:spacing w:val="-3"/>
        </w:rPr>
        <w:t xml:space="preserve"> </w:t>
      </w:r>
      <w:r>
        <w:t>example, a transmitter with a URV of 250</w:t>
      </w:r>
      <w:r>
        <w:rPr>
          <w:spacing w:val="-12"/>
        </w:rPr>
        <w:t xml:space="preserve"> </w:t>
      </w:r>
      <w:r>
        <w:t>°F which has been calibrated over a span of 0</w:t>
      </w:r>
      <w:r>
        <w:rPr>
          <w:spacing w:val="-12"/>
        </w:rPr>
        <w:t xml:space="preserve"> </w:t>
      </w:r>
      <w:r>
        <w:t>°F to 180</w:t>
      </w:r>
      <w:r>
        <w:rPr>
          <w:spacing w:val="-14"/>
        </w:rPr>
        <w:t xml:space="preserve"> </w:t>
      </w:r>
      <w:r>
        <w:t>°F.</w:t>
      </w:r>
      <w:r>
        <w:rPr>
          <w:spacing w:val="-12"/>
        </w:rPr>
        <w:t xml:space="preserve"> </w:t>
      </w:r>
      <w:r>
        <w:t>Assume flowing</w:t>
      </w:r>
      <w:r>
        <w:rPr>
          <w:spacing w:val="-9"/>
        </w:rPr>
        <w:t xml:space="preserve"> </w:t>
      </w:r>
      <w:r>
        <w:t>temperature</w:t>
      </w:r>
      <w:r>
        <w:rPr>
          <w:spacing w:val="-8"/>
        </w:rPr>
        <w:t xml:space="preserve"> </w:t>
      </w:r>
      <w:r>
        <w:t>to</w:t>
      </w:r>
      <w:r>
        <w:rPr>
          <w:spacing w:val="-8"/>
        </w:rPr>
        <w:t xml:space="preserve"> </w:t>
      </w:r>
      <w:r>
        <w:t>be</w:t>
      </w:r>
      <w:r>
        <w:rPr>
          <w:spacing w:val="-9"/>
        </w:rPr>
        <w:t xml:space="preserve"> </w:t>
      </w:r>
      <w:r>
        <w:t>100</w:t>
      </w:r>
      <w:r>
        <w:rPr>
          <w:spacing w:val="-8"/>
        </w:rPr>
        <w:t xml:space="preserve"> </w:t>
      </w:r>
      <w:r>
        <w:t>°F.</w:t>
      </w:r>
      <w:r>
        <w:rPr>
          <w:spacing w:val="-11"/>
        </w:rPr>
        <w:t xml:space="preserve"> </w:t>
      </w:r>
      <w:r>
        <w:t>Therefore,</w:t>
      </w:r>
      <w:r>
        <w:rPr>
          <w:spacing w:val="-8"/>
        </w:rPr>
        <w:t xml:space="preserve"> </w:t>
      </w:r>
      <w:r>
        <w:t>if</w:t>
      </w:r>
      <w:r>
        <w:rPr>
          <w:spacing w:val="-8"/>
        </w:rPr>
        <w:t xml:space="preserve"> </w:t>
      </w:r>
      <w:r>
        <w:t>the</w:t>
      </w:r>
      <w:r>
        <w:rPr>
          <w:spacing w:val="-8"/>
        </w:rPr>
        <w:t xml:space="preserve"> </w:t>
      </w:r>
      <w:r>
        <w:t>transmitter</w:t>
      </w:r>
      <w:r>
        <w:rPr>
          <w:spacing w:val="-9"/>
        </w:rPr>
        <w:t xml:space="preserve"> </w:t>
      </w:r>
      <w:r>
        <w:t>accuracy</w:t>
      </w:r>
      <w:r>
        <w:rPr>
          <w:spacing w:val="-10"/>
        </w:rPr>
        <w:t xml:space="preserve"> </w:t>
      </w:r>
      <w:r>
        <w:t>stated</w:t>
      </w:r>
      <w:r>
        <w:rPr>
          <w:spacing w:val="-9"/>
        </w:rPr>
        <w:t xml:space="preserve"> </w:t>
      </w:r>
      <w:r>
        <w:t>as</w:t>
      </w:r>
      <w:r>
        <w:rPr>
          <w:spacing w:val="-9"/>
        </w:rPr>
        <w:t xml:space="preserve"> </w:t>
      </w:r>
      <w:r>
        <w:t>(shown</w:t>
      </w:r>
      <w:r>
        <w:rPr>
          <w:spacing w:val="-8"/>
        </w:rPr>
        <w:t xml:space="preserve"> </w:t>
      </w:r>
      <w:r>
        <w:t>in</w:t>
      </w:r>
      <w:r>
        <w:rPr>
          <w:spacing w:val="-8"/>
        </w:rPr>
        <w:t xml:space="preserve"> </w:t>
      </w:r>
      <w:r>
        <w:t>U.S.</w:t>
      </w:r>
      <w:r>
        <w:rPr>
          <w:spacing w:val="-8"/>
        </w:rPr>
        <w:t xml:space="preserve"> </w:t>
      </w:r>
      <w:r>
        <w:t>customary</w:t>
      </w:r>
      <w:r>
        <w:rPr>
          <w:spacing w:val="-8"/>
        </w:rPr>
        <w:t xml:space="preserve"> </w:t>
      </w:r>
      <w:r>
        <w:t>unit):</w:t>
      </w:r>
    </w:p>
    <w:p w14:paraId="00C2D4B1" w14:textId="77777777" w:rsidR="00D50601" w:rsidRDefault="001F0B97">
      <w:pPr>
        <w:pStyle w:val="ListParagraph"/>
        <w:numPr>
          <w:ilvl w:val="0"/>
          <w:numId w:val="7"/>
        </w:numPr>
        <w:tabs>
          <w:tab w:val="left" w:pos="515"/>
        </w:tabs>
        <w:spacing w:before="228"/>
        <w:ind w:left="515" w:hanging="395"/>
        <w:rPr>
          <w:sz w:val="20"/>
        </w:rPr>
      </w:pPr>
      <w:r>
        <w:rPr>
          <w:rFonts w:ascii="Symbol" w:hAnsi="Symbol"/>
          <w:spacing w:val="-2"/>
          <w:sz w:val="20"/>
        </w:rPr>
        <w:t></w:t>
      </w:r>
      <w:r>
        <w:rPr>
          <w:spacing w:val="-2"/>
          <w:sz w:val="20"/>
        </w:rPr>
        <w:t>0.25</w:t>
      </w:r>
      <w:r>
        <w:rPr>
          <w:spacing w:val="-8"/>
          <w:sz w:val="20"/>
        </w:rPr>
        <w:t xml:space="preserve"> </w:t>
      </w:r>
      <w:r>
        <w:rPr>
          <w:spacing w:val="-2"/>
          <w:sz w:val="20"/>
        </w:rPr>
        <w:t>%</w:t>
      </w:r>
      <w:r>
        <w:rPr>
          <w:spacing w:val="-9"/>
          <w:sz w:val="20"/>
        </w:rPr>
        <w:t xml:space="preserve"> </w:t>
      </w:r>
      <w:r>
        <w:rPr>
          <w:spacing w:val="-2"/>
          <w:sz w:val="20"/>
        </w:rPr>
        <w:t>of</w:t>
      </w:r>
      <w:r>
        <w:rPr>
          <w:spacing w:val="-8"/>
          <w:sz w:val="20"/>
        </w:rPr>
        <w:t xml:space="preserve"> </w:t>
      </w:r>
      <w:r>
        <w:rPr>
          <w:spacing w:val="-2"/>
          <w:sz w:val="20"/>
        </w:rPr>
        <w:t>URV,</w:t>
      </w:r>
      <w:r>
        <w:rPr>
          <w:spacing w:val="-10"/>
          <w:sz w:val="20"/>
        </w:rPr>
        <w:t xml:space="preserve"> </w:t>
      </w:r>
      <w:r>
        <w:rPr>
          <w:spacing w:val="-2"/>
          <w:sz w:val="20"/>
        </w:rPr>
        <w:t>then</w:t>
      </w:r>
      <w:r>
        <w:rPr>
          <w:spacing w:val="-8"/>
          <w:sz w:val="20"/>
        </w:rPr>
        <w:t xml:space="preserve"> </w:t>
      </w:r>
      <w:r>
        <w:rPr>
          <w:spacing w:val="-2"/>
          <w:sz w:val="20"/>
        </w:rPr>
        <w:t>the</w:t>
      </w:r>
      <w:r>
        <w:rPr>
          <w:spacing w:val="-9"/>
          <w:sz w:val="20"/>
        </w:rPr>
        <w:t xml:space="preserve"> </w:t>
      </w:r>
      <w:r>
        <w:rPr>
          <w:spacing w:val="-2"/>
          <w:sz w:val="20"/>
        </w:rPr>
        <w:t>accuracy</w:t>
      </w:r>
      <w:r>
        <w:rPr>
          <w:spacing w:val="-8"/>
          <w:sz w:val="20"/>
        </w:rPr>
        <w:t xml:space="preserve"> </w:t>
      </w:r>
      <w:r>
        <w:rPr>
          <w:spacing w:val="-2"/>
          <w:sz w:val="20"/>
        </w:rPr>
        <w:t>is</w:t>
      </w:r>
      <w:r>
        <w:rPr>
          <w:spacing w:val="-10"/>
          <w:sz w:val="20"/>
        </w:rPr>
        <w:t xml:space="preserve"> </w:t>
      </w:r>
      <w:r>
        <w:rPr>
          <w:rFonts w:ascii="Symbol" w:hAnsi="Symbol"/>
          <w:spacing w:val="-2"/>
          <w:sz w:val="20"/>
        </w:rPr>
        <w:t></w:t>
      </w:r>
      <w:r>
        <w:rPr>
          <w:spacing w:val="-2"/>
          <w:sz w:val="20"/>
        </w:rPr>
        <w:t>0.625</w:t>
      </w:r>
      <w:r>
        <w:rPr>
          <w:spacing w:val="-9"/>
          <w:sz w:val="20"/>
        </w:rPr>
        <w:t xml:space="preserve"> </w:t>
      </w:r>
      <w:r>
        <w:rPr>
          <w:spacing w:val="-5"/>
          <w:sz w:val="20"/>
        </w:rPr>
        <w:t>°F</w:t>
      </w:r>
    </w:p>
    <w:p w14:paraId="4D6627E6" w14:textId="77777777" w:rsidR="00D50601" w:rsidRDefault="00D50601">
      <w:pPr>
        <w:pStyle w:val="BodyText"/>
        <w:spacing w:before="5"/>
      </w:pPr>
    </w:p>
    <w:p w14:paraId="631572BA" w14:textId="77777777" w:rsidR="00D50601" w:rsidRDefault="001F0B97">
      <w:pPr>
        <w:pStyle w:val="ListParagraph"/>
        <w:numPr>
          <w:ilvl w:val="0"/>
          <w:numId w:val="7"/>
        </w:numPr>
        <w:tabs>
          <w:tab w:val="left" w:pos="515"/>
        </w:tabs>
        <w:ind w:left="515" w:hanging="395"/>
        <w:rPr>
          <w:sz w:val="20"/>
        </w:rPr>
      </w:pPr>
      <w:r>
        <w:rPr>
          <w:rFonts w:ascii="Symbol" w:hAnsi="Symbol"/>
          <w:spacing w:val="-2"/>
          <w:sz w:val="20"/>
        </w:rPr>
        <w:t></w:t>
      </w:r>
      <w:r>
        <w:rPr>
          <w:spacing w:val="-2"/>
          <w:sz w:val="20"/>
        </w:rPr>
        <w:t>0.25</w:t>
      </w:r>
      <w:r>
        <w:rPr>
          <w:spacing w:val="-6"/>
          <w:sz w:val="20"/>
        </w:rPr>
        <w:t xml:space="preserve"> </w:t>
      </w:r>
      <w:r>
        <w:rPr>
          <w:spacing w:val="-2"/>
          <w:sz w:val="20"/>
        </w:rPr>
        <w:t>%</w:t>
      </w:r>
      <w:r>
        <w:rPr>
          <w:spacing w:val="-7"/>
          <w:sz w:val="20"/>
        </w:rPr>
        <w:t xml:space="preserve"> </w:t>
      </w:r>
      <w:r>
        <w:rPr>
          <w:spacing w:val="-2"/>
          <w:sz w:val="20"/>
        </w:rPr>
        <w:t>of</w:t>
      </w:r>
      <w:r>
        <w:rPr>
          <w:spacing w:val="-6"/>
          <w:sz w:val="20"/>
        </w:rPr>
        <w:t xml:space="preserve"> </w:t>
      </w:r>
      <w:r>
        <w:rPr>
          <w:spacing w:val="-2"/>
          <w:sz w:val="20"/>
        </w:rPr>
        <w:t>calibrated</w:t>
      </w:r>
      <w:r>
        <w:rPr>
          <w:spacing w:val="-7"/>
          <w:sz w:val="20"/>
        </w:rPr>
        <w:t xml:space="preserve"> </w:t>
      </w:r>
      <w:r>
        <w:rPr>
          <w:spacing w:val="-2"/>
          <w:sz w:val="20"/>
        </w:rPr>
        <w:t>span,</w:t>
      </w:r>
      <w:r>
        <w:rPr>
          <w:spacing w:val="-7"/>
          <w:sz w:val="20"/>
        </w:rPr>
        <w:t xml:space="preserve"> </w:t>
      </w:r>
      <w:r>
        <w:rPr>
          <w:spacing w:val="-2"/>
          <w:sz w:val="20"/>
        </w:rPr>
        <w:t>then</w:t>
      </w:r>
      <w:r>
        <w:rPr>
          <w:spacing w:val="-6"/>
          <w:sz w:val="20"/>
        </w:rPr>
        <w:t xml:space="preserve"> </w:t>
      </w:r>
      <w:r>
        <w:rPr>
          <w:spacing w:val="-2"/>
          <w:sz w:val="20"/>
        </w:rPr>
        <w:t>the</w:t>
      </w:r>
      <w:r>
        <w:rPr>
          <w:spacing w:val="-8"/>
          <w:sz w:val="20"/>
        </w:rPr>
        <w:t xml:space="preserve"> </w:t>
      </w:r>
      <w:r>
        <w:rPr>
          <w:spacing w:val="-2"/>
          <w:sz w:val="20"/>
        </w:rPr>
        <w:t>accuracy</w:t>
      </w:r>
      <w:r>
        <w:rPr>
          <w:spacing w:val="-6"/>
          <w:sz w:val="20"/>
        </w:rPr>
        <w:t xml:space="preserve"> </w:t>
      </w:r>
      <w:r>
        <w:rPr>
          <w:spacing w:val="-2"/>
          <w:sz w:val="20"/>
        </w:rPr>
        <w:t>is</w:t>
      </w:r>
      <w:r>
        <w:rPr>
          <w:spacing w:val="-7"/>
          <w:sz w:val="20"/>
        </w:rPr>
        <w:t xml:space="preserve"> </w:t>
      </w:r>
      <w:r>
        <w:rPr>
          <w:rFonts w:ascii="Symbol" w:hAnsi="Symbol"/>
          <w:spacing w:val="-2"/>
          <w:sz w:val="20"/>
        </w:rPr>
        <w:t></w:t>
      </w:r>
      <w:r>
        <w:rPr>
          <w:spacing w:val="-2"/>
          <w:sz w:val="20"/>
        </w:rPr>
        <w:t>0.45</w:t>
      </w:r>
      <w:r>
        <w:rPr>
          <w:spacing w:val="-8"/>
          <w:sz w:val="20"/>
        </w:rPr>
        <w:t xml:space="preserve"> </w:t>
      </w:r>
      <w:r>
        <w:rPr>
          <w:spacing w:val="-5"/>
          <w:sz w:val="20"/>
        </w:rPr>
        <w:t>°F</w:t>
      </w:r>
    </w:p>
    <w:p w14:paraId="48DF3C83" w14:textId="77777777" w:rsidR="00D50601" w:rsidRDefault="00D50601">
      <w:pPr>
        <w:pStyle w:val="BodyText"/>
        <w:spacing w:before="18"/>
      </w:pPr>
    </w:p>
    <w:p w14:paraId="3721397E" w14:textId="77777777" w:rsidR="00D50601" w:rsidRDefault="001F0B97">
      <w:pPr>
        <w:pStyle w:val="BodyText"/>
        <w:spacing w:before="1" w:line="249" w:lineRule="auto"/>
        <w:ind w:left="120" w:right="358"/>
        <w:jc w:val="both"/>
      </w:pPr>
      <w:r>
        <w:t>It is important to understand what the manufacturer stated accuracy in the specifications mean with respect to accuracy, before choosing the equipment</w:t>
      </w:r>
      <w:r>
        <w:rPr>
          <w:spacing w:val="-1"/>
        </w:rPr>
        <w:t xml:space="preserve"> </w:t>
      </w:r>
      <w:r>
        <w:t>for</w:t>
      </w:r>
      <w:r>
        <w:rPr>
          <w:spacing w:val="-1"/>
        </w:rPr>
        <w:t xml:space="preserve"> </w:t>
      </w:r>
      <w:r>
        <w:t>your</w:t>
      </w:r>
      <w:r>
        <w:rPr>
          <w:spacing w:val="-1"/>
        </w:rPr>
        <w:t xml:space="preserve"> </w:t>
      </w:r>
      <w:r>
        <w:t>application.</w:t>
      </w:r>
    </w:p>
    <w:p w14:paraId="10A770B1" w14:textId="77777777" w:rsidR="00D50601" w:rsidRDefault="00D50601">
      <w:pPr>
        <w:pStyle w:val="BodyText"/>
        <w:spacing w:before="11"/>
      </w:pPr>
    </w:p>
    <w:p w14:paraId="029AE895" w14:textId="77777777" w:rsidR="00D50601" w:rsidRDefault="001F0B97">
      <w:pPr>
        <w:pStyle w:val="BodyText"/>
        <w:ind w:left="120"/>
      </w:pPr>
      <w:r>
        <w:rPr>
          <w:spacing w:val="-2"/>
        </w:rPr>
        <w:t>The</w:t>
      </w:r>
      <w:r>
        <w:rPr>
          <w:spacing w:val="-10"/>
        </w:rPr>
        <w:t xml:space="preserve"> </w:t>
      </w:r>
      <w:r>
        <w:rPr>
          <w:spacing w:val="-2"/>
        </w:rPr>
        <w:t>accuracy</w:t>
      </w:r>
      <w:r>
        <w:rPr>
          <w:spacing w:val="-9"/>
        </w:rPr>
        <w:t xml:space="preserve"> </w:t>
      </w:r>
      <w:r>
        <w:rPr>
          <w:spacing w:val="-2"/>
        </w:rPr>
        <w:t>of</w:t>
      </w:r>
      <w:r>
        <w:rPr>
          <w:spacing w:val="-8"/>
        </w:rPr>
        <w:t xml:space="preserve"> </w:t>
      </w:r>
      <w:r>
        <w:rPr>
          <w:spacing w:val="-2"/>
        </w:rPr>
        <w:t>temperature</w:t>
      </w:r>
      <w:r>
        <w:rPr>
          <w:spacing w:val="-9"/>
        </w:rPr>
        <w:t xml:space="preserve"> </w:t>
      </w:r>
      <w:r>
        <w:rPr>
          <w:spacing w:val="-2"/>
        </w:rPr>
        <w:t>transmitters</w:t>
      </w:r>
      <w:r>
        <w:rPr>
          <w:spacing w:val="-7"/>
        </w:rPr>
        <w:t xml:space="preserve"> </w:t>
      </w:r>
      <w:r>
        <w:rPr>
          <w:spacing w:val="-2"/>
        </w:rPr>
        <w:t>after</w:t>
      </w:r>
      <w:r>
        <w:rPr>
          <w:spacing w:val="-10"/>
        </w:rPr>
        <w:t xml:space="preserve"> </w:t>
      </w:r>
      <w:r>
        <w:rPr>
          <w:spacing w:val="-2"/>
        </w:rPr>
        <w:t>installation</w:t>
      </w:r>
      <w:r>
        <w:rPr>
          <w:spacing w:val="-8"/>
        </w:rPr>
        <w:t xml:space="preserve"> </w:t>
      </w:r>
      <w:r>
        <w:rPr>
          <w:spacing w:val="-2"/>
        </w:rPr>
        <w:t>and</w:t>
      </w:r>
      <w:r>
        <w:rPr>
          <w:spacing w:val="-9"/>
        </w:rPr>
        <w:t xml:space="preserve"> </w:t>
      </w:r>
      <w:r>
        <w:rPr>
          <w:spacing w:val="-2"/>
        </w:rPr>
        <w:t>in</w:t>
      </w:r>
      <w:r>
        <w:rPr>
          <w:spacing w:val="-10"/>
        </w:rPr>
        <w:t xml:space="preserve"> </w:t>
      </w:r>
      <w:r>
        <w:rPr>
          <w:spacing w:val="-2"/>
        </w:rPr>
        <w:t>operation</w:t>
      </w:r>
      <w:r>
        <w:rPr>
          <w:spacing w:val="-9"/>
        </w:rPr>
        <w:t xml:space="preserve"> </w:t>
      </w:r>
      <w:r>
        <w:rPr>
          <w:spacing w:val="-2"/>
        </w:rPr>
        <w:t>can</w:t>
      </w:r>
      <w:r>
        <w:rPr>
          <w:spacing w:val="-8"/>
        </w:rPr>
        <w:t xml:space="preserve"> </w:t>
      </w:r>
      <w:r>
        <w:rPr>
          <w:spacing w:val="-2"/>
        </w:rPr>
        <w:t>be</w:t>
      </w:r>
      <w:r>
        <w:rPr>
          <w:spacing w:val="-9"/>
        </w:rPr>
        <w:t xml:space="preserve"> </w:t>
      </w:r>
      <w:r>
        <w:rPr>
          <w:spacing w:val="-2"/>
        </w:rPr>
        <w:t>affected</w:t>
      </w:r>
      <w:r>
        <w:rPr>
          <w:spacing w:val="-9"/>
        </w:rPr>
        <w:t xml:space="preserve"> </w:t>
      </w:r>
      <w:r>
        <w:rPr>
          <w:spacing w:val="-5"/>
        </w:rPr>
        <w:t>by:</w:t>
      </w:r>
    </w:p>
    <w:p w14:paraId="0BD94B0A" w14:textId="77777777" w:rsidR="00D50601" w:rsidRDefault="00D50601">
      <w:pPr>
        <w:pStyle w:val="BodyText"/>
        <w:spacing w:before="20"/>
      </w:pPr>
    </w:p>
    <w:p w14:paraId="2A2066E0" w14:textId="77777777" w:rsidR="00D50601" w:rsidRDefault="001F0B97">
      <w:pPr>
        <w:pStyle w:val="ListParagraph"/>
        <w:numPr>
          <w:ilvl w:val="0"/>
          <w:numId w:val="7"/>
        </w:numPr>
        <w:tabs>
          <w:tab w:val="left" w:pos="516"/>
        </w:tabs>
        <w:rPr>
          <w:sz w:val="20"/>
        </w:rPr>
      </w:pPr>
      <w:r>
        <w:rPr>
          <w:spacing w:val="-2"/>
          <w:sz w:val="20"/>
        </w:rPr>
        <w:t>Ambient</w:t>
      </w:r>
      <w:r>
        <w:rPr>
          <w:spacing w:val="-12"/>
          <w:sz w:val="20"/>
        </w:rPr>
        <w:t xml:space="preserve"> </w:t>
      </w:r>
      <w:r>
        <w:rPr>
          <w:spacing w:val="-2"/>
          <w:sz w:val="20"/>
        </w:rPr>
        <w:t>temperature</w:t>
      </w:r>
      <w:r>
        <w:rPr>
          <w:spacing w:val="-12"/>
          <w:sz w:val="20"/>
        </w:rPr>
        <w:t xml:space="preserve"> </w:t>
      </w:r>
      <w:r>
        <w:rPr>
          <w:spacing w:val="-2"/>
          <w:sz w:val="20"/>
        </w:rPr>
        <w:t>effects</w:t>
      </w:r>
    </w:p>
    <w:p w14:paraId="3817583D" w14:textId="77777777" w:rsidR="00D50601" w:rsidRDefault="00D50601">
      <w:pPr>
        <w:pStyle w:val="BodyText"/>
        <w:spacing w:before="20"/>
      </w:pPr>
    </w:p>
    <w:p w14:paraId="72A0E194" w14:textId="77777777" w:rsidR="00D50601" w:rsidRDefault="001F0B97">
      <w:pPr>
        <w:pStyle w:val="ListParagraph"/>
        <w:numPr>
          <w:ilvl w:val="0"/>
          <w:numId w:val="7"/>
        </w:numPr>
        <w:tabs>
          <w:tab w:val="left" w:pos="516"/>
        </w:tabs>
        <w:rPr>
          <w:sz w:val="20"/>
        </w:rPr>
      </w:pPr>
      <w:r>
        <w:rPr>
          <w:spacing w:val="-4"/>
          <w:sz w:val="20"/>
        </w:rPr>
        <w:t>Vibration</w:t>
      </w:r>
      <w:r>
        <w:rPr>
          <w:spacing w:val="3"/>
          <w:sz w:val="20"/>
        </w:rPr>
        <w:t xml:space="preserve"> </w:t>
      </w:r>
      <w:r>
        <w:rPr>
          <w:spacing w:val="-2"/>
          <w:sz w:val="20"/>
        </w:rPr>
        <w:t>effects</w:t>
      </w:r>
    </w:p>
    <w:p w14:paraId="20FAE2F4" w14:textId="77777777" w:rsidR="00D50601" w:rsidRDefault="00D50601">
      <w:pPr>
        <w:pStyle w:val="BodyText"/>
        <w:spacing w:before="20"/>
      </w:pPr>
    </w:p>
    <w:p w14:paraId="53E16B9A" w14:textId="77777777" w:rsidR="00D50601" w:rsidRDefault="001F0B97">
      <w:pPr>
        <w:pStyle w:val="ListParagraph"/>
        <w:numPr>
          <w:ilvl w:val="0"/>
          <w:numId w:val="7"/>
        </w:numPr>
        <w:tabs>
          <w:tab w:val="left" w:pos="516"/>
        </w:tabs>
        <w:spacing w:before="1"/>
        <w:rPr>
          <w:sz w:val="20"/>
        </w:rPr>
      </w:pPr>
      <w:r>
        <w:rPr>
          <w:spacing w:val="-2"/>
          <w:sz w:val="20"/>
        </w:rPr>
        <w:t>Power</w:t>
      </w:r>
      <w:r>
        <w:rPr>
          <w:spacing w:val="-8"/>
          <w:sz w:val="20"/>
        </w:rPr>
        <w:t xml:space="preserve"> </w:t>
      </w:r>
      <w:r>
        <w:rPr>
          <w:spacing w:val="-2"/>
          <w:sz w:val="20"/>
        </w:rPr>
        <w:t>supply</w:t>
      </w:r>
      <w:r>
        <w:rPr>
          <w:spacing w:val="-8"/>
          <w:sz w:val="20"/>
        </w:rPr>
        <w:t xml:space="preserve"> </w:t>
      </w:r>
      <w:r>
        <w:rPr>
          <w:spacing w:val="-2"/>
          <w:sz w:val="20"/>
        </w:rPr>
        <w:t>effects</w:t>
      </w:r>
    </w:p>
    <w:p w14:paraId="09E9DF4C" w14:textId="77777777" w:rsidR="00D50601" w:rsidRDefault="00D50601">
      <w:pPr>
        <w:pStyle w:val="BodyText"/>
        <w:spacing w:before="19"/>
      </w:pPr>
    </w:p>
    <w:p w14:paraId="6C280CBF" w14:textId="77777777" w:rsidR="00D50601" w:rsidRDefault="001F0B97">
      <w:pPr>
        <w:pStyle w:val="ListParagraph"/>
        <w:numPr>
          <w:ilvl w:val="0"/>
          <w:numId w:val="7"/>
        </w:numPr>
        <w:tabs>
          <w:tab w:val="left" w:pos="516"/>
        </w:tabs>
        <w:spacing w:before="1"/>
        <w:rPr>
          <w:sz w:val="20"/>
        </w:rPr>
      </w:pPr>
      <w:r>
        <w:rPr>
          <w:spacing w:val="-2"/>
          <w:sz w:val="20"/>
        </w:rPr>
        <w:t>Mounting</w:t>
      </w:r>
      <w:r>
        <w:rPr>
          <w:spacing w:val="-10"/>
          <w:sz w:val="20"/>
        </w:rPr>
        <w:t xml:space="preserve"> </w:t>
      </w:r>
      <w:r>
        <w:rPr>
          <w:spacing w:val="-2"/>
          <w:sz w:val="20"/>
        </w:rPr>
        <w:t>position</w:t>
      </w:r>
      <w:r>
        <w:rPr>
          <w:spacing w:val="-11"/>
          <w:sz w:val="20"/>
        </w:rPr>
        <w:t xml:space="preserve"> </w:t>
      </w:r>
      <w:r>
        <w:rPr>
          <w:spacing w:val="-2"/>
          <w:sz w:val="20"/>
        </w:rPr>
        <w:t>effects</w:t>
      </w:r>
    </w:p>
    <w:p w14:paraId="6B7DBE06" w14:textId="77777777" w:rsidR="00D50601" w:rsidRDefault="00D50601">
      <w:pPr>
        <w:pStyle w:val="BodyText"/>
        <w:spacing w:before="15"/>
        <w:rPr>
          <w:sz w:val="12"/>
        </w:rPr>
      </w:pPr>
    </w:p>
    <w:p w14:paraId="51EFD8E6" w14:textId="77777777" w:rsidR="00D50601" w:rsidRDefault="001F0B97">
      <w:pPr>
        <w:pStyle w:val="BodyText"/>
        <w:spacing w:line="249" w:lineRule="auto"/>
        <w:ind w:left="360" w:right="116"/>
        <w:jc w:val="both"/>
      </w:pPr>
      <w:r>
        <w:lastRenderedPageBreak/>
        <w:t>It is important to evaluate the effects of these conditions, and calculate their effect to determine the “as installed” accuracy of the temperature transmitter.</w:t>
      </w:r>
    </w:p>
    <w:p w14:paraId="7960DEF8" w14:textId="77777777" w:rsidR="00D50601" w:rsidRDefault="00D50601">
      <w:pPr>
        <w:pStyle w:val="BodyText"/>
        <w:spacing w:before="11"/>
      </w:pPr>
    </w:p>
    <w:p w14:paraId="1456D41F" w14:textId="77777777" w:rsidR="00D50601" w:rsidRDefault="001F0B97">
      <w:pPr>
        <w:pStyle w:val="Heading5"/>
        <w:spacing w:before="1"/>
        <w:ind w:left="360" w:firstLine="0"/>
      </w:pPr>
      <w:r>
        <w:t>9.1.2</w:t>
      </w:r>
      <w:r>
        <w:rPr>
          <w:spacing w:val="73"/>
          <w:w w:val="150"/>
        </w:rPr>
        <w:t xml:space="preserve"> </w:t>
      </w:r>
      <w:r>
        <w:t>Accuracy</w:t>
      </w:r>
      <w:r>
        <w:rPr>
          <w:spacing w:val="-14"/>
        </w:rPr>
        <w:t xml:space="preserve"> </w:t>
      </w:r>
      <w:r>
        <w:t>of</w:t>
      </w:r>
      <w:r>
        <w:rPr>
          <w:spacing w:val="-14"/>
        </w:rPr>
        <w:t xml:space="preserve"> </w:t>
      </w:r>
      <w:r>
        <w:t>Calibration</w:t>
      </w:r>
      <w:r>
        <w:rPr>
          <w:spacing w:val="-14"/>
        </w:rPr>
        <w:t xml:space="preserve"> </w:t>
      </w:r>
      <w:r>
        <w:rPr>
          <w:spacing w:val="-2"/>
        </w:rPr>
        <w:t>Reference</w:t>
      </w:r>
      <w:commentRangeStart w:id="50"/>
      <w:commentRangeEnd w:id="50"/>
      <w:r>
        <w:rPr>
          <w:rStyle w:val="CommentReference"/>
          <w:sz w:val="20"/>
          <w:szCs w:val="20"/>
        </w:rPr>
        <w:commentReference w:id="50"/>
      </w:r>
    </w:p>
    <w:p w14:paraId="62145ED5" w14:textId="77777777" w:rsidR="00D50601" w:rsidRDefault="00D50601">
      <w:pPr>
        <w:pStyle w:val="BodyText"/>
        <w:spacing w:before="19"/>
        <w:rPr>
          <w:b/>
        </w:rPr>
      </w:pPr>
    </w:p>
    <w:p w14:paraId="0679E11F" w14:textId="77777777" w:rsidR="00884B1E" w:rsidRDefault="00884B1E">
      <w:pPr>
        <w:pStyle w:val="BodyText"/>
        <w:spacing w:before="1" w:line="249" w:lineRule="auto"/>
        <w:ind w:left="359" w:right="117"/>
        <w:jc w:val="both"/>
      </w:pPr>
    </w:p>
    <w:p w14:paraId="709089C7" w14:textId="77777777" w:rsidR="00884B1E" w:rsidRDefault="00884B1E">
      <w:pPr>
        <w:pStyle w:val="BodyText"/>
        <w:spacing w:before="1" w:line="249" w:lineRule="auto"/>
        <w:ind w:left="359" w:right="117"/>
        <w:jc w:val="both"/>
      </w:pPr>
      <w:r>
        <w:t xml:space="preserve">A reference thermometer is any temperature device that is used to verify or calibrate another temperature device and shall be calibrated annually. The accuracy and calibration requirements is shown in the table below. </w:t>
      </w:r>
    </w:p>
    <w:p w14:paraId="740290D3" w14:textId="77777777" w:rsidR="00884B1E" w:rsidRDefault="00884B1E"/>
    <w:p w14:paraId="78F1F3B0" w14:textId="77777777" w:rsidR="00884B1E" w:rsidRPr="00320866" w:rsidRDefault="00884B1E" w:rsidP="00320866">
      <w:pPr>
        <w:pStyle w:val="BodyText"/>
        <w:spacing w:before="1" w:line="249" w:lineRule="auto"/>
        <w:ind w:left="359" w:right="117"/>
        <w:jc w:val="both"/>
        <w:rPr>
          <w:b/>
        </w:rPr>
      </w:pPr>
      <w:r w:rsidRPr="00320866">
        <w:rPr>
          <w:b/>
        </w:rPr>
        <w:t>Table 5—Requirements for Test Equipment</w:t>
      </w:r>
    </w:p>
    <w:p w14:paraId="751E9AD9" w14:textId="77777777" w:rsidR="00884B1E" w:rsidRPr="00320866" w:rsidRDefault="00884B1E" w:rsidP="00320866">
      <w:pPr>
        <w:pStyle w:val="BodyText"/>
        <w:spacing w:before="1" w:line="249" w:lineRule="auto"/>
        <w:ind w:left="359" w:right="117"/>
        <w:jc w:val="both"/>
        <w:rPr>
          <w:b/>
        </w:rPr>
      </w:pPr>
    </w:p>
    <w:tbl>
      <w:tblPr>
        <w:tblW w:w="10050" w:type="dxa"/>
        <w:tblInd w:w="50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2557"/>
        <w:gridCol w:w="1661"/>
        <w:gridCol w:w="3512"/>
        <w:gridCol w:w="2320"/>
      </w:tblGrid>
      <w:tr w:rsidR="00884B1E" w:rsidRPr="00320866" w14:paraId="345D6C40" w14:textId="77777777" w:rsidTr="00320866">
        <w:trPr>
          <w:trHeight w:val="310"/>
        </w:trPr>
        <w:tc>
          <w:tcPr>
            <w:tcW w:w="2559" w:type="dxa"/>
            <w:tcBorders>
              <w:top w:val="single" w:sz="12" w:space="0" w:color="000000"/>
              <w:left w:val="single" w:sz="12" w:space="0" w:color="000000"/>
              <w:bottom w:val="single" w:sz="12" w:space="0" w:color="000000"/>
              <w:right w:val="single" w:sz="4" w:space="0" w:color="000000"/>
            </w:tcBorders>
            <w:hideMark/>
          </w:tcPr>
          <w:p w14:paraId="32277709" w14:textId="77777777" w:rsidR="00884B1E" w:rsidRPr="00320866" w:rsidRDefault="00884B1E" w:rsidP="00320866">
            <w:pPr>
              <w:pStyle w:val="BodyText"/>
              <w:spacing w:before="1" w:line="249" w:lineRule="auto"/>
              <w:ind w:left="359" w:right="117"/>
              <w:jc w:val="both"/>
              <w:rPr>
                <w:b/>
              </w:rPr>
            </w:pPr>
            <w:r w:rsidRPr="00320866">
              <w:rPr>
                <w:b/>
              </w:rPr>
              <w:t>Test Equipment</w:t>
            </w:r>
          </w:p>
        </w:tc>
        <w:tc>
          <w:tcPr>
            <w:tcW w:w="1662" w:type="dxa"/>
            <w:tcBorders>
              <w:top w:val="single" w:sz="12" w:space="0" w:color="000000"/>
              <w:left w:val="single" w:sz="4" w:space="0" w:color="000000"/>
              <w:bottom w:val="single" w:sz="12" w:space="0" w:color="000000"/>
              <w:right w:val="single" w:sz="4" w:space="0" w:color="000000"/>
            </w:tcBorders>
            <w:hideMark/>
          </w:tcPr>
          <w:p w14:paraId="2F0E6605" w14:textId="77777777" w:rsidR="00884B1E" w:rsidRPr="00320866" w:rsidRDefault="00884B1E" w:rsidP="00320866">
            <w:pPr>
              <w:pStyle w:val="BodyText"/>
              <w:spacing w:before="1" w:line="249" w:lineRule="auto"/>
              <w:ind w:left="359" w:right="117"/>
              <w:jc w:val="both"/>
              <w:rPr>
                <w:b/>
              </w:rPr>
            </w:pPr>
            <w:r w:rsidRPr="00320866">
              <w:rPr>
                <w:b/>
              </w:rPr>
              <w:t>Resolution</w:t>
            </w:r>
          </w:p>
        </w:tc>
        <w:tc>
          <w:tcPr>
            <w:tcW w:w="3514" w:type="dxa"/>
            <w:tcBorders>
              <w:top w:val="single" w:sz="12" w:space="0" w:color="000000"/>
              <w:left w:val="single" w:sz="4" w:space="0" w:color="000000"/>
              <w:bottom w:val="single" w:sz="12" w:space="0" w:color="000000"/>
              <w:right w:val="single" w:sz="4" w:space="0" w:color="000000"/>
            </w:tcBorders>
            <w:hideMark/>
          </w:tcPr>
          <w:p w14:paraId="566C87CF" w14:textId="77777777" w:rsidR="00884B1E" w:rsidRPr="00320866" w:rsidRDefault="00884B1E" w:rsidP="00320866">
            <w:pPr>
              <w:pStyle w:val="BodyText"/>
              <w:spacing w:before="1" w:line="249" w:lineRule="auto"/>
              <w:ind w:left="359" w:right="117"/>
              <w:jc w:val="both"/>
              <w:rPr>
                <w:b/>
              </w:rPr>
            </w:pPr>
            <w:r w:rsidRPr="00320866">
              <w:rPr>
                <w:b/>
              </w:rPr>
              <w:t>Accuracy Requirements 1</w:t>
            </w:r>
          </w:p>
        </w:tc>
        <w:tc>
          <w:tcPr>
            <w:tcW w:w="2322" w:type="dxa"/>
            <w:tcBorders>
              <w:top w:val="single" w:sz="12" w:space="0" w:color="000000"/>
              <w:left w:val="single" w:sz="4" w:space="0" w:color="000000"/>
              <w:bottom w:val="single" w:sz="12" w:space="0" w:color="000000"/>
              <w:right w:val="single" w:sz="12" w:space="0" w:color="000000"/>
            </w:tcBorders>
            <w:hideMark/>
          </w:tcPr>
          <w:p w14:paraId="1CA300AB" w14:textId="77777777" w:rsidR="00884B1E" w:rsidRPr="00320866" w:rsidRDefault="00884B1E" w:rsidP="00320866">
            <w:pPr>
              <w:pStyle w:val="BodyText"/>
              <w:spacing w:before="1" w:line="249" w:lineRule="auto"/>
              <w:ind w:left="359" w:right="117"/>
              <w:jc w:val="both"/>
              <w:rPr>
                <w:b/>
              </w:rPr>
            </w:pPr>
            <w:r w:rsidRPr="00320866">
              <w:rPr>
                <w:b/>
              </w:rPr>
              <w:t>Frequency</w:t>
            </w:r>
            <w:r>
              <w:rPr>
                <w:b/>
              </w:rPr>
              <w:t xml:space="preserve"> o</w:t>
            </w:r>
            <w:r w:rsidRPr="00320866">
              <w:rPr>
                <w:b/>
              </w:rPr>
              <w:t>f Calibration</w:t>
            </w:r>
            <w:r>
              <w:rPr>
                <w:b/>
              </w:rPr>
              <w:t xml:space="preserve"> </w:t>
            </w:r>
          </w:p>
        </w:tc>
      </w:tr>
      <w:tr w:rsidR="00884B1E" w:rsidRPr="00320866" w14:paraId="19E37F4D" w14:textId="77777777" w:rsidTr="00320866">
        <w:trPr>
          <w:trHeight w:val="719"/>
        </w:trPr>
        <w:tc>
          <w:tcPr>
            <w:tcW w:w="2559" w:type="dxa"/>
            <w:tcBorders>
              <w:top w:val="single" w:sz="12" w:space="0" w:color="000000"/>
              <w:left w:val="single" w:sz="12" w:space="0" w:color="000000"/>
              <w:bottom w:val="single" w:sz="4" w:space="0" w:color="000000"/>
              <w:right w:val="single" w:sz="4" w:space="0" w:color="000000"/>
            </w:tcBorders>
          </w:tcPr>
          <w:p w14:paraId="7F0E9BB4" w14:textId="77777777" w:rsidR="00884B1E" w:rsidRPr="00320866" w:rsidRDefault="00884B1E" w:rsidP="00320866">
            <w:pPr>
              <w:pStyle w:val="BodyText"/>
              <w:spacing w:before="1" w:line="249" w:lineRule="auto"/>
              <w:ind w:left="359" w:right="117"/>
              <w:jc w:val="both"/>
            </w:pPr>
            <w:r w:rsidRPr="00320866">
              <w:t>Digital Thermometer</w:t>
            </w:r>
          </w:p>
          <w:p w14:paraId="6E783B07" w14:textId="77777777" w:rsidR="00884B1E" w:rsidRPr="00320866" w:rsidRDefault="00884B1E" w:rsidP="00320866">
            <w:pPr>
              <w:pStyle w:val="BodyText"/>
              <w:spacing w:before="1" w:line="249" w:lineRule="auto"/>
              <w:ind w:left="359" w:right="117"/>
              <w:jc w:val="both"/>
            </w:pPr>
          </w:p>
        </w:tc>
        <w:tc>
          <w:tcPr>
            <w:tcW w:w="1662" w:type="dxa"/>
            <w:tcBorders>
              <w:top w:val="single" w:sz="12" w:space="0" w:color="000000"/>
              <w:left w:val="single" w:sz="4" w:space="0" w:color="000000"/>
              <w:bottom w:val="single" w:sz="4" w:space="0" w:color="000000"/>
              <w:right w:val="single" w:sz="4" w:space="0" w:color="000000"/>
            </w:tcBorders>
            <w:hideMark/>
          </w:tcPr>
          <w:p w14:paraId="157D7874" w14:textId="77777777" w:rsidR="00884B1E" w:rsidRPr="00320866" w:rsidRDefault="00884B1E" w:rsidP="00320866">
            <w:pPr>
              <w:pStyle w:val="BodyText"/>
              <w:spacing w:before="1" w:line="249" w:lineRule="auto"/>
              <w:ind w:left="359" w:right="117"/>
              <w:jc w:val="both"/>
              <w:rPr>
                <w:b/>
              </w:rPr>
            </w:pPr>
            <w:r w:rsidRPr="00320866">
              <w:rPr>
                <w:b/>
              </w:rPr>
              <w:t>0.1</w:t>
            </w:r>
          </w:p>
        </w:tc>
        <w:tc>
          <w:tcPr>
            <w:tcW w:w="3514" w:type="dxa"/>
            <w:tcBorders>
              <w:top w:val="single" w:sz="12" w:space="0" w:color="000000"/>
              <w:left w:val="single" w:sz="4" w:space="0" w:color="000000"/>
              <w:bottom w:val="single" w:sz="4" w:space="0" w:color="000000"/>
              <w:right w:val="single" w:sz="4" w:space="0" w:color="000000"/>
            </w:tcBorders>
            <w:hideMark/>
          </w:tcPr>
          <w:p w14:paraId="0982A5D4" w14:textId="77777777" w:rsidR="00884B1E" w:rsidRPr="007444F5" w:rsidRDefault="00884B1E" w:rsidP="00320866">
            <w:pPr>
              <w:pStyle w:val="BodyText"/>
              <w:spacing w:before="1" w:line="249" w:lineRule="auto"/>
              <w:ind w:left="359" w:right="117"/>
              <w:jc w:val="both"/>
              <w:rPr>
                <w:highlight w:val="yellow"/>
              </w:rPr>
            </w:pPr>
            <w:r w:rsidRPr="007444F5">
              <w:rPr>
                <w:highlight w:val="yellow"/>
              </w:rPr>
              <w:t>2-3 times better than the device being tested</w:t>
            </w:r>
          </w:p>
        </w:tc>
        <w:tc>
          <w:tcPr>
            <w:tcW w:w="2322" w:type="dxa"/>
            <w:tcBorders>
              <w:top w:val="single" w:sz="12" w:space="0" w:color="000000"/>
              <w:left w:val="single" w:sz="4" w:space="0" w:color="000000"/>
              <w:bottom w:val="single" w:sz="4" w:space="0" w:color="000000"/>
              <w:right w:val="single" w:sz="12" w:space="0" w:color="000000"/>
            </w:tcBorders>
            <w:hideMark/>
          </w:tcPr>
          <w:p w14:paraId="74206584" w14:textId="77777777" w:rsidR="00884B1E" w:rsidRPr="00320866" w:rsidRDefault="00884B1E" w:rsidP="00320866">
            <w:pPr>
              <w:pStyle w:val="BodyText"/>
              <w:spacing w:before="1" w:line="249" w:lineRule="auto"/>
              <w:ind w:left="359" w:right="117"/>
              <w:jc w:val="both"/>
              <w:rPr>
                <w:b/>
              </w:rPr>
            </w:pPr>
            <w:r w:rsidRPr="00320866">
              <w:rPr>
                <w:b/>
              </w:rPr>
              <w:t>Yearly</w:t>
            </w:r>
          </w:p>
        </w:tc>
      </w:tr>
      <w:tr w:rsidR="00884B1E" w:rsidRPr="00320866" w14:paraId="0C4E2CBA" w14:textId="77777777" w:rsidTr="00320866">
        <w:trPr>
          <w:trHeight w:val="719"/>
        </w:trPr>
        <w:tc>
          <w:tcPr>
            <w:tcW w:w="2559" w:type="dxa"/>
            <w:tcBorders>
              <w:top w:val="single" w:sz="12" w:space="0" w:color="000000"/>
              <w:left w:val="single" w:sz="12" w:space="0" w:color="000000"/>
              <w:bottom w:val="single" w:sz="4" w:space="0" w:color="000000"/>
              <w:right w:val="single" w:sz="4" w:space="0" w:color="000000"/>
            </w:tcBorders>
            <w:hideMark/>
          </w:tcPr>
          <w:p w14:paraId="47977AAC" w14:textId="77777777" w:rsidR="00884B1E" w:rsidRPr="00320866" w:rsidRDefault="00884B1E" w:rsidP="00320866">
            <w:pPr>
              <w:pStyle w:val="BodyText"/>
              <w:spacing w:before="1" w:line="249" w:lineRule="auto"/>
              <w:ind w:left="359" w:right="117"/>
              <w:jc w:val="both"/>
            </w:pPr>
            <w:r w:rsidRPr="00320866">
              <w:t>Portable Electronic Thermometer (PET)</w:t>
            </w:r>
          </w:p>
        </w:tc>
        <w:tc>
          <w:tcPr>
            <w:tcW w:w="1662" w:type="dxa"/>
            <w:tcBorders>
              <w:top w:val="single" w:sz="12" w:space="0" w:color="000000"/>
              <w:left w:val="single" w:sz="4" w:space="0" w:color="000000"/>
              <w:bottom w:val="single" w:sz="4" w:space="0" w:color="000000"/>
              <w:right w:val="single" w:sz="4" w:space="0" w:color="000000"/>
            </w:tcBorders>
            <w:hideMark/>
          </w:tcPr>
          <w:p w14:paraId="194A0030" w14:textId="77777777" w:rsidR="00884B1E" w:rsidRPr="00320866" w:rsidRDefault="00884B1E" w:rsidP="00320866">
            <w:pPr>
              <w:pStyle w:val="BodyText"/>
              <w:spacing w:before="1" w:line="249" w:lineRule="auto"/>
              <w:ind w:left="359" w:right="117"/>
              <w:jc w:val="both"/>
              <w:rPr>
                <w:b/>
              </w:rPr>
            </w:pPr>
            <w:r w:rsidRPr="00320866">
              <w:t>0.1</w:t>
            </w:r>
          </w:p>
        </w:tc>
        <w:tc>
          <w:tcPr>
            <w:tcW w:w="3514" w:type="dxa"/>
            <w:tcBorders>
              <w:top w:val="single" w:sz="12" w:space="0" w:color="000000"/>
              <w:left w:val="single" w:sz="4" w:space="0" w:color="000000"/>
              <w:bottom w:val="single" w:sz="4" w:space="0" w:color="000000"/>
              <w:right w:val="single" w:sz="4" w:space="0" w:color="000000"/>
            </w:tcBorders>
            <w:hideMark/>
          </w:tcPr>
          <w:p w14:paraId="46F5F3E6" w14:textId="77777777" w:rsidR="00884B1E" w:rsidRPr="007444F5" w:rsidRDefault="00884B1E" w:rsidP="00320866">
            <w:pPr>
              <w:pStyle w:val="BodyText"/>
              <w:spacing w:before="1" w:line="249" w:lineRule="auto"/>
              <w:ind w:left="359" w:right="117"/>
              <w:jc w:val="both"/>
              <w:rPr>
                <w:highlight w:val="yellow"/>
              </w:rPr>
            </w:pPr>
            <w:r w:rsidRPr="007444F5">
              <w:rPr>
                <w:highlight w:val="yellow"/>
              </w:rPr>
              <w:t>±0.3 °C (±0.5 °F)</w:t>
            </w:r>
          </w:p>
          <w:p w14:paraId="649A9CD0" w14:textId="77777777" w:rsidR="00884B1E" w:rsidRPr="007444F5" w:rsidRDefault="00884B1E" w:rsidP="00320866">
            <w:pPr>
              <w:pStyle w:val="BodyText"/>
              <w:spacing w:before="1" w:line="249" w:lineRule="auto"/>
              <w:ind w:left="359" w:right="117"/>
              <w:jc w:val="both"/>
              <w:rPr>
                <w:highlight w:val="yellow"/>
              </w:rPr>
            </w:pPr>
            <w:r w:rsidRPr="007444F5">
              <w:rPr>
                <w:highlight w:val="yellow"/>
              </w:rPr>
              <w:t>See note 3</w:t>
            </w:r>
          </w:p>
        </w:tc>
        <w:tc>
          <w:tcPr>
            <w:tcW w:w="2322" w:type="dxa"/>
            <w:tcBorders>
              <w:top w:val="single" w:sz="12" w:space="0" w:color="000000"/>
              <w:left w:val="single" w:sz="4" w:space="0" w:color="000000"/>
              <w:bottom w:val="single" w:sz="4" w:space="0" w:color="000000"/>
              <w:right w:val="single" w:sz="12" w:space="0" w:color="000000"/>
            </w:tcBorders>
            <w:hideMark/>
          </w:tcPr>
          <w:p w14:paraId="1A7EC4BC" w14:textId="77777777" w:rsidR="00884B1E" w:rsidRPr="00320866" w:rsidRDefault="00884B1E" w:rsidP="00320866">
            <w:pPr>
              <w:pStyle w:val="BodyText"/>
              <w:spacing w:before="1" w:line="249" w:lineRule="auto"/>
              <w:ind w:left="359" w:right="117"/>
              <w:jc w:val="both"/>
              <w:rPr>
                <w:b/>
              </w:rPr>
            </w:pPr>
            <w:r w:rsidRPr="00320866">
              <w:t>Yearly</w:t>
            </w:r>
          </w:p>
        </w:tc>
      </w:tr>
      <w:tr w:rsidR="00884B1E" w:rsidRPr="00320866" w14:paraId="7BC2B327" w14:textId="77777777" w:rsidTr="00320866">
        <w:trPr>
          <w:trHeight w:val="719"/>
        </w:trPr>
        <w:tc>
          <w:tcPr>
            <w:tcW w:w="2559" w:type="dxa"/>
            <w:tcBorders>
              <w:top w:val="single" w:sz="12" w:space="0" w:color="000000"/>
              <w:left w:val="single" w:sz="12" w:space="0" w:color="000000"/>
              <w:bottom w:val="single" w:sz="4" w:space="0" w:color="000000"/>
              <w:right w:val="single" w:sz="4" w:space="0" w:color="000000"/>
            </w:tcBorders>
            <w:hideMark/>
          </w:tcPr>
          <w:p w14:paraId="2E16998A" w14:textId="77777777" w:rsidR="00884B1E" w:rsidRPr="00320866" w:rsidRDefault="00884B1E" w:rsidP="00320866">
            <w:pPr>
              <w:pStyle w:val="BodyText"/>
              <w:spacing w:before="1" w:line="249" w:lineRule="auto"/>
              <w:ind w:left="359" w:right="117"/>
              <w:jc w:val="both"/>
            </w:pPr>
            <w:r w:rsidRPr="00320866">
              <w:t>Liquid-in-glass</w:t>
            </w:r>
          </w:p>
        </w:tc>
        <w:tc>
          <w:tcPr>
            <w:tcW w:w="1662" w:type="dxa"/>
            <w:tcBorders>
              <w:top w:val="single" w:sz="12" w:space="0" w:color="000000"/>
              <w:left w:val="single" w:sz="4" w:space="0" w:color="000000"/>
              <w:bottom w:val="single" w:sz="4" w:space="0" w:color="000000"/>
              <w:right w:val="single" w:sz="4" w:space="0" w:color="000000"/>
            </w:tcBorders>
            <w:hideMark/>
          </w:tcPr>
          <w:p w14:paraId="340CFEED" w14:textId="77777777" w:rsidR="00884B1E" w:rsidRPr="00320866" w:rsidRDefault="00884B1E" w:rsidP="00320866">
            <w:pPr>
              <w:pStyle w:val="BodyText"/>
              <w:spacing w:before="1" w:line="249" w:lineRule="auto"/>
              <w:ind w:left="359" w:right="117"/>
              <w:jc w:val="both"/>
              <w:rPr>
                <w:b/>
              </w:rPr>
            </w:pPr>
            <w:r w:rsidRPr="00320866">
              <w:rPr>
                <w:b/>
              </w:rPr>
              <w:t>0.1</w:t>
            </w:r>
          </w:p>
        </w:tc>
        <w:tc>
          <w:tcPr>
            <w:tcW w:w="3514" w:type="dxa"/>
            <w:tcBorders>
              <w:top w:val="single" w:sz="12" w:space="0" w:color="000000"/>
              <w:left w:val="single" w:sz="4" w:space="0" w:color="000000"/>
              <w:bottom w:val="single" w:sz="4" w:space="0" w:color="000000"/>
              <w:right w:val="single" w:sz="4" w:space="0" w:color="000000"/>
            </w:tcBorders>
            <w:hideMark/>
          </w:tcPr>
          <w:p w14:paraId="719CA1FC" w14:textId="77777777" w:rsidR="00884B1E" w:rsidRPr="007444F5" w:rsidRDefault="00884B1E" w:rsidP="00320866">
            <w:pPr>
              <w:pStyle w:val="BodyText"/>
              <w:spacing w:before="1" w:line="249" w:lineRule="auto"/>
              <w:ind w:left="359" w:right="117"/>
              <w:jc w:val="both"/>
              <w:rPr>
                <w:highlight w:val="yellow"/>
              </w:rPr>
            </w:pPr>
            <w:r w:rsidRPr="007444F5">
              <w:rPr>
                <w:highlight w:val="yellow"/>
              </w:rPr>
              <w:t>2-3 times better than the device being tested</w:t>
            </w:r>
          </w:p>
        </w:tc>
        <w:tc>
          <w:tcPr>
            <w:tcW w:w="2322" w:type="dxa"/>
            <w:tcBorders>
              <w:top w:val="single" w:sz="12" w:space="0" w:color="000000"/>
              <w:left w:val="single" w:sz="4" w:space="0" w:color="000000"/>
              <w:bottom w:val="single" w:sz="4" w:space="0" w:color="000000"/>
              <w:right w:val="single" w:sz="12" w:space="0" w:color="000000"/>
            </w:tcBorders>
            <w:hideMark/>
          </w:tcPr>
          <w:p w14:paraId="20FF4339" w14:textId="77777777" w:rsidR="00884B1E" w:rsidRPr="00320866" w:rsidRDefault="00884B1E" w:rsidP="00320866">
            <w:pPr>
              <w:pStyle w:val="BodyText"/>
              <w:spacing w:before="1" w:line="249" w:lineRule="auto"/>
              <w:ind w:left="359" w:right="117"/>
              <w:jc w:val="both"/>
              <w:rPr>
                <w:b/>
              </w:rPr>
            </w:pPr>
            <w:r w:rsidRPr="00320866">
              <w:rPr>
                <w:b/>
              </w:rPr>
              <w:t>Yearly</w:t>
            </w:r>
          </w:p>
        </w:tc>
      </w:tr>
      <w:tr w:rsidR="00884B1E" w:rsidRPr="00320866" w14:paraId="3FA82A64" w14:textId="77777777" w:rsidTr="00320866">
        <w:trPr>
          <w:trHeight w:val="719"/>
        </w:trPr>
        <w:tc>
          <w:tcPr>
            <w:tcW w:w="2559" w:type="dxa"/>
            <w:tcBorders>
              <w:top w:val="single" w:sz="12" w:space="0" w:color="000000"/>
              <w:left w:val="single" w:sz="12" w:space="0" w:color="000000"/>
              <w:bottom w:val="single" w:sz="4" w:space="0" w:color="000000"/>
              <w:right w:val="single" w:sz="4" w:space="0" w:color="000000"/>
            </w:tcBorders>
            <w:hideMark/>
          </w:tcPr>
          <w:p w14:paraId="775FCA03" w14:textId="77777777" w:rsidR="00884B1E" w:rsidRPr="00320866" w:rsidRDefault="00884B1E" w:rsidP="00320866">
            <w:pPr>
              <w:pStyle w:val="BodyText"/>
              <w:spacing w:before="1" w:line="249" w:lineRule="auto"/>
              <w:ind w:left="359" w:right="117"/>
              <w:jc w:val="both"/>
            </w:pPr>
            <w:r w:rsidRPr="00320866">
              <w:t>RTD Simulator</w:t>
            </w:r>
          </w:p>
        </w:tc>
        <w:tc>
          <w:tcPr>
            <w:tcW w:w="1662" w:type="dxa"/>
            <w:tcBorders>
              <w:top w:val="single" w:sz="12" w:space="0" w:color="000000"/>
              <w:left w:val="single" w:sz="4" w:space="0" w:color="000000"/>
              <w:bottom w:val="single" w:sz="4" w:space="0" w:color="000000"/>
              <w:right w:val="single" w:sz="4" w:space="0" w:color="000000"/>
            </w:tcBorders>
            <w:hideMark/>
          </w:tcPr>
          <w:p w14:paraId="30D5D631" w14:textId="77777777" w:rsidR="00884B1E" w:rsidRPr="00320866" w:rsidRDefault="00884B1E" w:rsidP="00320866">
            <w:pPr>
              <w:pStyle w:val="BodyText"/>
              <w:spacing w:before="1" w:line="249" w:lineRule="auto"/>
              <w:ind w:left="359" w:right="117"/>
              <w:jc w:val="both"/>
              <w:rPr>
                <w:b/>
              </w:rPr>
            </w:pPr>
            <w:r w:rsidRPr="00320866">
              <w:t>N/A</w:t>
            </w:r>
          </w:p>
        </w:tc>
        <w:tc>
          <w:tcPr>
            <w:tcW w:w="3514" w:type="dxa"/>
            <w:tcBorders>
              <w:top w:val="single" w:sz="12" w:space="0" w:color="000000"/>
              <w:left w:val="single" w:sz="4" w:space="0" w:color="000000"/>
              <w:bottom w:val="single" w:sz="4" w:space="0" w:color="000000"/>
              <w:right w:val="single" w:sz="4" w:space="0" w:color="000000"/>
            </w:tcBorders>
            <w:hideMark/>
          </w:tcPr>
          <w:p w14:paraId="1686EE72" w14:textId="77777777" w:rsidR="00884B1E" w:rsidRPr="007444F5" w:rsidRDefault="00884B1E" w:rsidP="00320866">
            <w:pPr>
              <w:pStyle w:val="BodyText"/>
              <w:spacing w:before="1" w:line="249" w:lineRule="auto"/>
              <w:ind w:left="359" w:right="117"/>
              <w:jc w:val="both"/>
              <w:rPr>
                <w:highlight w:val="yellow"/>
              </w:rPr>
            </w:pPr>
            <w:r w:rsidRPr="007444F5">
              <w:rPr>
                <w:highlight w:val="yellow"/>
              </w:rPr>
              <w:t>3 times better than the device being tested</w:t>
            </w:r>
          </w:p>
        </w:tc>
        <w:tc>
          <w:tcPr>
            <w:tcW w:w="2322" w:type="dxa"/>
            <w:tcBorders>
              <w:top w:val="single" w:sz="12" w:space="0" w:color="000000"/>
              <w:left w:val="single" w:sz="4" w:space="0" w:color="000000"/>
              <w:bottom w:val="single" w:sz="4" w:space="0" w:color="000000"/>
              <w:right w:val="single" w:sz="12" w:space="0" w:color="000000"/>
            </w:tcBorders>
            <w:hideMark/>
          </w:tcPr>
          <w:p w14:paraId="51763A52" w14:textId="77777777" w:rsidR="00884B1E" w:rsidRPr="00320866" w:rsidRDefault="00884B1E" w:rsidP="00320866">
            <w:pPr>
              <w:pStyle w:val="BodyText"/>
              <w:spacing w:before="1" w:line="249" w:lineRule="auto"/>
              <w:ind w:left="359" w:right="117"/>
              <w:jc w:val="both"/>
              <w:rPr>
                <w:b/>
              </w:rPr>
            </w:pPr>
            <w:r w:rsidRPr="00320866">
              <w:t>Yearly</w:t>
            </w:r>
          </w:p>
        </w:tc>
      </w:tr>
      <w:tr w:rsidR="00884B1E" w:rsidRPr="00320866" w14:paraId="3BFAA317" w14:textId="77777777" w:rsidTr="00320866">
        <w:trPr>
          <w:trHeight w:val="719"/>
        </w:trPr>
        <w:tc>
          <w:tcPr>
            <w:tcW w:w="2559" w:type="dxa"/>
            <w:tcBorders>
              <w:top w:val="single" w:sz="12" w:space="0" w:color="000000"/>
              <w:left w:val="single" w:sz="12" w:space="0" w:color="000000"/>
              <w:bottom w:val="single" w:sz="4" w:space="0" w:color="000000"/>
              <w:right w:val="single" w:sz="4" w:space="0" w:color="000000"/>
            </w:tcBorders>
            <w:hideMark/>
          </w:tcPr>
          <w:p w14:paraId="316F068F" w14:textId="77777777" w:rsidR="00884B1E" w:rsidRPr="00320866" w:rsidRDefault="00884B1E" w:rsidP="00320866">
            <w:pPr>
              <w:pStyle w:val="BodyText"/>
              <w:spacing w:before="1" w:line="249" w:lineRule="auto"/>
              <w:ind w:left="359" w:right="117"/>
              <w:jc w:val="both"/>
            </w:pPr>
            <w:r w:rsidRPr="00320866">
              <w:t>Thermal Blocks and Baths</w:t>
            </w:r>
          </w:p>
        </w:tc>
        <w:tc>
          <w:tcPr>
            <w:tcW w:w="1662" w:type="dxa"/>
            <w:tcBorders>
              <w:top w:val="single" w:sz="12" w:space="0" w:color="000000"/>
              <w:left w:val="single" w:sz="4" w:space="0" w:color="000000"/>
              <w:bottom w:val="single" w:sz="4" w:space="0" w:color="000000"/>
              <w:right w:val="single" w:sz="4" w:space="0" w:color="000000"/>
            </w:tcBorders>
            <w:hideMark/>
          </w:tcPr>
          <w:p w14:paraId="0B5B79B0" w14:textId="77777777" w:rsidR="00884B1E" w:rsidRPr="00320866" w:rsidRDefault="00884B1E" w:rsidP="00320866">
            <w:pPr>
              <w:pStyle w:val="BodyText"/>
              <w:spacing w:before="1" w:line="249" w:lineRule="auto"/>
              <w:ind w:left="359" w:right="117"/>
              <w:jc w:val="both"/>
            </w:pPr>
            <w:r w:rsidRPr="00320866">
              <w:t>N/A</w:t>
            </w:r>
          </w:p>
        </w:tc>
        <w:tc>
          <w:tcPr>
            <w:tcW w:w="3514" w:type="dxa"/>
            <w:tcBorders>
              <w:top w:val="single" w:sz="12" w:space="0" w:color="000000"/>
              <w:left w:val="single" w:sz="4" w:space="0" w:color="000000"/>
              <w:bottom w:val="single" w:sz="4" w:space="0" w:color="000000"/>
              <w:right w:val="single" w:sz="4" w:space="0" w:color="000000"/>
            </w:tcBorders>
            <w:hideMark/>
          </w:tcPr>
          <w:p w14:paraId="4F581154" w14:textId="77777777" w:rsidR="00884B1E" w:rsidRPr="007444F5" w:rsidRDefault="00884B1E" w:rsidP="00320866">
            <w:pPr>
              <w:pStyle w:val="BodyText"/>
              <w:spacing w:before="1" w:line="249" w:lineRule="auto"/>
              <w:ind w:left="359" w:right="117"/>
              <w:jc w:val="both"/>
              <w:rPr>
                <w:highlight w:val="yellow"/>
              </w:rPr>
            </w:pPr>
            <w:r w:rsidRPr="007444F5">
              <w:rPr>
                <w:highlight w:val="yellow"/>
              </w:rPr>
              <w:t>3 times better than the device being tested</w:t>
            </w:r>
          </w:p>
        </w:tc>
        <w:tc>
          <w:tcPr>
            <w:tcW w:w="2322" w:type="dxa"/>
            <w:tcBorders>
              <w:top w:val="single" w:sz="12" w:space="0" w:color="000000"/>
              <w:left w:val="single" w:sz="4" w:space="0" w:color="000000"/>
              <w:bottom w:val="single" w:sz="4" w:space="0" w:color="000000"/>
              <w:right w:val="single" w:sz="12" w:space="0" w:color="000000"/>
            </w:tcBorders>
            <w:hideMark/>
          </w:tcPr>
          <w:p w14:paraId="009DACCB" w14:textId="77777777" w:rsidR="00884B1E" w:rsidRPr="00320866" w:rsidRDefault="00884B1E" w:rsidP="00320866">
            <w:pPr>
              <w:pStyle w:val="BodyText"/>
              <w:spacing w:before="1" w:line="249" w:lineRule="auto"/>
              <w:ind w:left="359" w:right="117"/>
              <w:jc w:val="both"/>
            </w:pPr>
            <w:r w:rsidRPr="00320866">
              <w:t>Yearly</w:t>
            </w:r>
          </w:p>
        </w:tc>
      </w:tr>
      <w:tr w:rsidR="00884B1E" w:rsidRPr="00320866" w14:paraId="12A6E4FA" w14:textId="77777777" w:rsidTr="00320866">
        <w:trPr>
          <w:trHeight w:val="539"/>
        </w:trPr>
        <w:tc>
          <w:tcPr>
            <w:tcW w:w="2559" w:type="dxa"/>
            <w:tcBorders>
              <w:top w:val="single" w:sz="4" w:space="0" w:color="000000"/>
              <w:left w:val="single" w:sz="12" w:space="0" w:color="000000"/>
              <w:bottom w:val="single" w:sz="4" w:space="0" w:color="000000"/>
              <w:right w:val="single" w:sz="4" w:space="0" w:color="000000"/>
            </w:tcBorders>
            <w:hideMark/>
          </w:tcPr>
          <w:p w14:paraId="194F7DCE" w14:textId="77777777" w:rsidR="00884B1E" w:rsidRPr="00320866" w:rsidRDefault="00884B1E" w:rsidP="00320866">
            <w:pPr>
              <w:pStyle w:val="BodyText"/>
              <w:spacing w:before="1" w:line="249" w:lineRule="auto"/>
              <w:ind w:left="359" w:right="117"/>
              <w:jc w:val="both"/>
            </w:pPr>
            <w:r w:rsidRPr="00320866">
              <w:t>Multimeter – current measurement (4-20 mA)</w:t>
            </w:r>
          </w:p>
        </w:tc>
        <w:tc>
          <w:tcPr>
            <w:tcW w:w="1662" w:type="dxa"/>
            <w:tcBorders>
              <w:top w:val="single" w:sz="4" w:space="0" w:color="000000"/>
              <w:left w:val="single" w:sz="4" w:space="0" w:color="000000"/>
              <w:bottom w:val="single" w:sz="4" w:space="0" w:color="000000"/>
              <w:right w:val="single" w:sz="4" w:space="0" w:color="000000"/>
            </w:tcBorders>
            <w:hideMark/>
          </w:tcPr>
          <w:p w14:paraId="1999FB9D" w14:textId="77777777" w:rsidR="00884B1E" w:rsidRPr="00320866" w:rsidRDefault="00884B1E" w:rsidP="00320866">
            <w:pPr>
              <w:pStyle w:val="BodyText"/>
              <w:spacing w:before="1" w:line="249" w:lineRule="auto"/>
              <w:ind w:left="359" w:right="117"/>
              <w:jc w:val="both"/>
            </w:pPr>
            <w:r w:rsidRPr="00320866">
              <w:t xml:space="preserve">0.01 </w:t>
            </w:r>
          </w:p>
        </w:tc>
        <w:tc>
          <w:tcPr>
            <w:tcW w:w="3514" w:type="dxa"/>
            <w:tcBorders>
              <w:top w:val="single" w:sz="4" w:space="0" w:color="000000"/>
              <w:left w:val="single" w:sz="4" w:space="0" w:color="000000"/>
              <w:bottom w:val="single" w:sz="4" w:space="0" w:color="000000"/>
              <w:right w:val="single" w:sz="4" w:space="0" w:color="000000"/>
            </w:tcBorders>
            <w:hideMark/>
          </w:tcPr>
          <w:p w14:paraId="43567D38" w14:textId="77777777" w:rsidR="00884B1E" w:rsidRPr="007444F5" w:rsidRDefault="00884B1E" w:rsidP="00320866">
            <w:pPr>
              <w:pStyle w:val="BodyText"/>
              <w:spacing w:before="1" w:line="249" w:lineRule="auto"/>
              <w:ind w:left="359" w:right="117"/>
              <w:jc w:val="both"/>
              <w:rPr>
                <w:highlight w:val="yellow"/>
              </w:rPr>
            </w:pPr>
            <w:r w:rsidRPr="007444F5">
              <w:rPr>
                <w:highlight w:val="yellow"/>
              </w:rPr>
              <w:t>x.xx % TBD</w:t>
            </w:r>
          </w:p>
        </w:tc>
        <w:tc>
          <w:tcPr>
            <w:tcW w:w="2322" w:type="dxa"/>
            <w:tcBorders>
              <w:top w:val="single" w:sz="4" w:space="0" w:color="000000"/>
              <w:left w:val="single" w:sz="4" w:space="0" w:color="000000"/>
              <w:bottom w:val="single" w:sz="4" w:space="0" w:color="000000"/>
              <w:right w:val="single" w:sz="12" w:space="0" w:color="000000"/>
            </w:tcBorders>
            <w:hideMark/>
          </w:tcPr>
          <w:p w14:paraId="680E963F" w14:textId="77777777" w:rsidR="00884B1E" w:rsidRPr="00320866" w:rsidRDefault="00884B1E" w:rsidP="00320866">
            <w:pPr>
              <w:pStyle w:val="BodyText"/>
              <w:spacing w:before="1" w:line="249" w:lineRule="auto"/>
              <w:ind w:left="359" w:right="117"/>
              <w:jc w:val="both"/>
            </w:pPr>
            <w:r w:rsidRPr="00320866">
              <w:t>Yearly</w:t>
            </w:r>
          </w:p>
        </w:tc>
      </w:tr>
      <w:tr w:rsidR="00884B1E" w:rsidRPr="00320866" w14:paraId="677169B1" w14:textId="77777777" w:rsidTr="00320866">
        <w:trPr>
          <w:trHeight w:val="1329"/>
        </w:trPr>
        <w:tc>
          <w:tcPr>
            <w:tcW w:w="10057" w:type="dxa"/>
            <w:gridSpan w:val="4"/>
            <w:tcBorders>
              <w:top w:val="single" w:sz="12" w:space="0" w:color="000000"/>
              <w:left w:val="single" w:sz="12" w:space="0" w:color="000000"/>
              <w:bottom w:val="single" w:sz="12" w:space="0" w:color="000000"/>
              <w:right w:val="single" w:sz="12" w:space="0" w:color="000000"/>
            </w:tcBorders>
            <w:hideMark/>
          </w:tcPr>
          <w:p w14:paraId="27AB087D" w14:textId="77777777" w:rsidR="00884B1E" w:rsidRPr="00320866" w:rsidRDefault="00884B1E" w:rsidP="00320866">
            <w:pPr>
              <w:pStyle w:val="BodyText"/>
              <w:spacing w:before="1" w:line="249" w:lineRule="auto"/>
              <w:ind w:left="359" w:right="117"/>
              <w:jc w:val="both"/>
            </w:pPr>
          </w:p>
        </w:tc>
      </w:tr>
    </w:tbl>
    <w:p w14:paraId="04F093AE" w14:textId="77777777" w:rsidR="00884B1E" w:rsidRDefault="00884B1E">
      <w:pPr>
        <w:pStyle w:val="BodyText"/>
        <w:spacing w:before="1" w:line="249" w:lineRule="auto"/>
        <w:ind w:left="359" w:right="117"/>
        <w:jc w:val="both"/>
      </w:pPr>
    </w:p>
    <w:p w14:paraId="1C5E2EAA" w14:textId="77777777" w:rsidR="00884B1E" w:rsidRDefault="00884B1E">
      <w:pPr>
        <w:pStyle w:val="BodyText"/>
        <w:spacing w:before="1" w:line="249" w:lineRule="auto"/>
        <w:ind w:left="359" w:right="117"/>
        <w:jc w:val="both"/>
      </w:pPr>
    </w:p>
    <w:p w14:paraId="6430E8ED" w14:textId="77777777" w:rsidR="00884B1E" w:rsidRDefault="00884B1E">
      <w:pPr>
        <w:pStyle w:val="BodyText"/>
        <w:spacing w:before="1" w:line="249" w:lineRule="auto"/>
        <w:ind w:left="359" w:right="117"/>
        <w:jc w:val="both"/>
      </w:pPr>
      <w:r w:rsidRPr="000D3046">
        <w:t>Improvements in transmitter accuracy can result in difficulty obtaining field verification/calibration equipment that is significantly more accurate than the transmitter being verified/calibrated. In some cases this may lead to a maintenance practice of using factory calibrated devices and only verifying the device to verification tolerances in the field (see 8.2).</w:t>
      </w:r>
    </w:p>
    <w:p w14:paraId="4364BCA4" w14:textId="77777777" w:rsidR="00884B1E" w:rsidRDefault="00884B1E">
      <w:pPr>
        <w:pStyle w:val="BodyText"/>
        <w:spacing w:before="1" w:line="249" w:lineRule="auto"/>
        <w:ind w:left="359" w:right="117"/>
        <w:jc w:val="both"/>
      </w:pPr>
    </w:p>
    <w:p w14:paraId="0AA5B2AD" w14:textId="77777777" w:rsidR="00884B1E" w:rsidRDefault="00884B1E">
      <w:pPr>
        <w:pStyle w:val="BodyText"/>
        <w:spacing w:before="1" w:line="249" w:lineRule="auto"/>
        <w:ind w:left="359" w:right="117"/>
        <w:jc w:val="both"/>
      </w:pPr>
      <w:r w:rsidRPr="000D3046">
        <w:t xml:space="preserve">Where possible, verification/calibration equipment should be at least twice as accurate as the device being calibrated. As a minimum standard, calibration/verification equipment shall have either an accuracy less than or equal to 0.1 % of the span/operating range of the device being calibrated or less than or equal to 0.1 % of reading. Temperature standards shall have an accuracy of less than or equal to 0.5 °F/0.3 °C. This will make the verification/calibration equipment for EGM systems reasonably available. Use of calibration equipment that is less accurate than the equipment being calibrated will add significantly to the calibration uncertainty and needs to be considered in the facility uncertainty calculation. Calibration/verification equipment with a specification that is different from the span/operating range of the device being calibrated needs to be converted to the device range </w:t>
      </w:r>
      <w:r w:rsidRPr="000D3046">
        <w:lastRenderedPageBreak/>
        <w:t>accuracy specification. For example:</w:t>
      </w:r>
    </w:p>
    <w:p w14:paraId="11C45B2F" w14:textId="77777777" w:rsidR="00884B1E" w:rsidRDefault="00884B1E">
      <w:pPr>
        <w:pStyle w:val="BodyText"/>
        <w:spacing w:before="1" w:line="249" w:lineRule="auto"/>
        <w:ind w:left="359" w:right="117"/>
        <w:jc w:val="both"/>
      </w:pPr>
    </w:p>
    <w:p w14:paraId="34EAE6BA" w14:textId="77777777" w:rsidR="00884B1E" w:rsidRDefault="00884B1E">
      <w:pPr>
        <w:pStyle w:val="BodyText"/>
        <w:spacing w:before="1" w:line="249" w:lineRule="auto"/>
        <w:ind w:left="359" w:right="117"/>
        <w:jc w:val="both"/>
      </w:pPr>
      <w:r w:rsidRPr="007444F5">
        <w:rPr>
          <w:highlight w:val="yellow"/>
        </w:rPr>
        <w:t>Provide example for temperature</w:t>
      </w:r>
    </w:p>
    <w:p w14:paraId="32A24071" w14:textId="77777777" w:rsidR="00884B1E" w:rsidRDefault="00884B1E"/>
    <w:p w14:paraId="43449692" w14:textId="4A04110B" w:rsidR="00884B1E" w:rsidRDefault="00884B1E">
      <w:pPr>
        <w:pStyle w:val="BodyText"/>
        <w:spacing w:before="1" w:line="249" w:lineRule="auto"/>
        <w:ind w:left="359" w:right="117"/>
        <w:jc w:val="both"/>
      </w:pPr>
    </w:p>
    <w:p w14:paraId="51FF7B35" w14:textId="77777777" w:rsidR="00D50601" w:rsidRDefault="00D50601">
      <w:pPr>
        <w:pStyle w:val="BodyText"/>
        <w:spacing w:before="7"/>
      </w:pPr>
    </w:p>
    <w:p w14:paraId="512678F8" w14:textId="77777777" w:rsidR="00D50601" w:rsidRPr="00BE3B64" w:rsidRDefault="001F0B97" w:rsidP="00BE3B64">
      <w:pPr>
        <w:pStyle w:val="Heading3"/>
        <w:numPr>
          <w:ilvl w:val="1"/>
          <w:numId w:val="17"/>
        </w:numPr>
        <w:tabs>
          <w:tab w:val="left" w:pos="490"/>
        </w:tabs>
        <w:rPr>
          <w:spacing w:val="-4"/>
        </w:rPr>
      </w:pPr>
      <w:bookmarkStart w:id="51" w:name="_TOC_250008"/>
      <w:r>
        <w:rPr>
          <w:spacing w:val="-4"/>
        </w:rPr>
        <w:t>Total</w:t>
      </w:r>
      <w:r w:rsidRPr="00BE3B64">
        <w:rPr>
          <w:spacing w:val="-4"/>
        </w:rPr>
        <w:t xml:space="preserve"> </w:t>
      </w:r>
      <w:r>
        <w:rPr>
          <w:spacing w:val="-4"/>
        </w:rPr>
        <w:t>Accuracy</w:t>
      </w:r>
      <w:r w:rsidRPr="00BE3B64">
        <w:rPr>
          <w:spacing w:val="-4"/>
        </w:rPr>
        <w:t xml:space="preserve"> </w:t>
      </w:r>
      <w:r>
        <w:rPr>
          <w:spacing w:val="-4"/>
        </w:rPr>
        <w:t>of</w:t>
      </w:r>
      <w:r w:rsidRPr="00BE3B64">
        <w:rPr>
          <w:spacing w:val="-4"/>
        </w:rPr>
        <w:t xml:space="preserve"> </w:t>
      </w:r>
      <w:r>
        <w:rPr>
          <w:spacing w:val="-4"/>
        </w:rPr>
        <w:t>the</w:t>
      </w:r>
      <w:r w:rsidRPr="00BE3B64">
        <w:rPr>
          <w:spacing w:val="-4"/>
        </w:rPr>
        <w:t xml:space="preserve"> </w:t>
      </w:r>
      <w:r>
        <w:rPr>
          <w:spacing w:val="-4"/>
        </w:rPr>
        <w:t>Dynamic</w:t>
      </w:r>
      <w:r w:rsidRPr="00BE3B64">
        <w:rPr>
          <w:spacing w:val="-4"/>
        </w:rPr>
        <w:t xml:space="preserve"> </w:t>
      </w:r>
      <w:r>
        <w:rPr>
          <w:spacing w:val="-4"/>
        </w:rPr>
        <w:t>Temperature</w:t>
      </w:r>
      <w:r w:rsidRPr="00BE3B64">
        <w:rPr>
          <w:spacing w:val="-4"/>
        </w:rPr>
        <w:t xml:space="preserve"> </w:t>
      </w:r>
      <w:bookmarkEnd w:id="51"/>
      <w:commentRangeStart w:id="52"/>
      <w:commentRangeStart w:id="53"/>
      <w:r>
        <w:rPr>
          <w:spacing w:val="-4"/>
        </w:rPr>
        <w:t>Measurement</w:t>
      </w:r>
      <w:commentRangeEnd w:id="53"/>
      <w:r w:rsidR="00E00CC7" w:rsidRPr="00BE3B64">
        <w:rPr>
          <w:rStyle w:val="CommentReference"/>
          <w:spacing w:val="-4"/>
          <w:sz w:val="24"/>
          <w:szCs w:val="24"/>
        </w:rPr>
        <w:commentReference w:id="53"/>
      </w:r>
      <w:commentRangeEnd w:id="52"/>
      <w:r w:rsidR="0091677F" w:rsidRPr="00BE3B64">
        <w:rPr>
          <w:rStyle w:val="CommentReference"/>
          <w:spacing w:val="-4"/>
          <w:sz w:val="24"/>
          <w:szCs w:val="24"/>
        </w:rPr>
        <w:commentReference w:id="52"/>
      </w:r>
    </w:p>
    <w:p w14:paraId="4BFB9E54" w14:textId="77777777" w:rsidR="00D50601" w:rsidRDefault="00D50601">
      <w:pPr>
        <w:pStyle w:val="BodyText"/>
        <w:rPr>
          <w:b/>
          <w:sz w:val="22"/>
        </w:rPr>
      </w:pPr>
    </w:p>
    <w:p w14:paraId="0EF5ED5C" w14:textId="77777777" w:rsidR="00D50601" w:rsidRDefault="001F0B97">
      <w:pPr>
        <w:pStyle w:val="BodyText"/>
        <w:spacing w:line="249" w:lineRule="auto"/>
        <w:ind w:left="360" w:right="117" w:hanging="1"/>
        <w:jc w:val="both"/>
      </w:pPr>
      <w:r>
        <w:t xml:space="preserve">The precision of dynamic temperature measurements should take into account the accuracy of the temperature </w:t>
      </w:r>
      <w:r>
        <w:rPr>
          <w:spacing w:val="-2"/>
        </w:rPr>
        <w:t>sensors,</w:t>
      </w:r>
      <w:r>
        <w:rPr>
          <w:spacing w:val="-8"/>
        </w:rPr>
        <w:t xml:space="preserve"> </w:t>
      </w:r>
      <w:r>
        <w:rPr>
          <w:spacing w:val="-2"/>
        </w:rPr>
        <w:t>transmitters,</w:t>
      </w:r>
      <w:r>
        <w:rPr>
          <w:spacing w:val="-8"/>
        </w:rPr>
        <w:t xml:space="preserve"> </w:t>
      </w:r>
      <w:r>
        <w:rPr>
          <w:spacing w:val="-2"/>
        </w:rPr>
        <w:t>transmission</w:t>
      </w:r>
      <w:r>
        <w:rPr>
          <w:spacing w:val="-8"/>
        </w:rPr>
        <w:t xml:space="preserve"> </w:t>
      </w:r>
      <w:r>
        <w:rPr>
          <w:spacing w:val="-2"/>
        </w:rPr>
        <w:t>means,</w:t>
      </w:r>
      <w:r>
        <w:rPr>
          <w:spacing w:val="-9"/>
        </w:rPr>
        <w:t xml:space="preserve"> </w:t>
      </w:r>
      <w:r>
        <w:rPr>
          <w:spacing w:val="-2"/>
        </w:rPr>
        <w:t>or</w:t>
      </w:r>
      <w:r>
        <w:rPr>
          <w:spacing w:val="-8"/>
        </w:rPr>
        <w:t xml:space="preserve"> </w:t>
      </w:r>
      <w:r>
        <w:rPr>
          <w:spacing w:val="-2"/>
        </w:rPr>
        <w:t>input</w:t>
      </w:r>
      <w:r>
        <w:rPr>
          <w:spacing w:val="-9"/>
        </w:rPr>
        <w:t xml:space="preserve"> </w:t>
      </w:r>
      <w:r>
        <w:rPr>
          <w:spacing w:val="-2"/>
        </w:rPr>
        <w:t>to</w:t>
      </w:r>
      <w:r>
        <w:rPr>
          <w:spacing w:val="-8"/>
        </w:rPr>
        <w:t xml:space="preserve"> </w:t>
      </w:r>
      <w:r>
        <w:rPr>
          <w:spacing w:val="-2"/>
        </w:rPr>
        <w:t>a</w:t>
      </w:r>
      <w:r>
        <w:rPr>
          <w:spacing w:val="-9"/>
        </w:rPr>
        <w:t xml:space="preserve"> </w:t>
      </w:r>
      <w:r>
        <w:rPr>
          <w:spacing w:val="-2"/>
        </w:rPr>
        <w:t>remote</w:t>
      </w:r>
      <w:r>
        <w:rPr>
          <w:spacing w:val="-9"/>
        </w:rPr>
        <w:t xml:space="preserve"> </w:t>
      </w:r>
      <w:r>
        <w:rPr>
          <w:spacing w:val="-2"/>
        </w:rPr>
        <w:t>readout</w:t>
      </w:r>
      <w:r>
        <w:rPr>
          <w:spacing w:val="-9"/>
        </w:rPr>
        <w:t xml:space="preserve"> </w:t>
      </w:r>
      <w:r>
        <w:rPr>
          <w:spacing w:val="-2"/>
        </w:rPr>
        <w:t>device</w:t>
      </w:r>
      <w:r>
        <w:rPr>
          <w:spacing w:val="-9"/>
        </w:rPr>
        <w:t xml:space="preserve"> </w:t>
      </w:r>
      <w:r>
        <w:rPr>
          <w:spacing w:val="-2"/>
        </w:rPr>
        <w:t>(such</w:t>
      </w:r>
      <w:r>
        <w:rPr>
          <w:spacing w:val="-8"/>
        </w:rPr>
        <w:t xml:space="preserve"> </w:t>
      </w:r>
      <w:r>
        <w:rPr>
          <w:spacing w:val="-2"/>
        </w:rPr>
        <w:t>as</w:t>
      </w:r>
      <w:r>
        <w:rPr>
          <w:spacing w:val="-9"/>
        </w:rPr>
        <w:t xml:space="preserve"> </w:t>
      </w:r>
      <w:r>
        <w:rPr>
          <w:spacing w:val="-2"/>
        </w:rPr>
        <w:t>analog</w:t>
      </w:r>
      <w:r>
        <w:rPr>
          <w:spacing w:val="-8"/>
        </w:rPr>
        <w:t xml:space="preserve"> </w:t>
      </w:r>
      <w:r>
        <w:rPr>
          <w:spacing w:val="-2"/>
        </w:rPr>
        <w:t>input</w:t>
      </w:r>
      <w:r>
        <w:rPr>
          <w:spacing w:val="-9"/>
        </w:rPr>
        <w:t xml:space="preserve"> </w:t>
      </w:r>
      <w:r>
        <w:rPr>
          <w:spacing w:val="-2"/>
        </w:rPr>
        <w:t>calibration</w:t>
      </w:r>
      <w:r>
        <w:rPr>
          <w:spacing w:val="-8"/>
        </w:rPr>
        <w:t xml:space="preserve"> </w:t>
      </w:r>
      <w:r>
        <w:rPr>
          <w:spacing w:val="-2"/>
        </w:rPr>
        <w:t>to</w:t>
      </w:r>
      <w:r>
        <w:rPr>
          <w:spacing w:val="-9"/>
        </w:rPr>
        <w:t xml:space="preserve"> </w:t>
      </w:r>
      <w:r>
        <w:rPr>
          <w:spacing w:val="-2"/>
        </w:rPr>
        <w:t xml:space="preserve">an </w:t>
      </w:r>
      <w:r>
        <w:t>electronic</w:t>
      </w:r>
      <w:r>
        <w:rPr>
          <w:spacing w:val="-6"/>
        </w:rPr>
        <w:t xml:space="preserve"> </w:t>
      </w:r>
      <w:r>
        <w:t>flow</w:t>
      </w:r>
      <w:r>
        <w:rPr>
          <w:spacing w:val="-5"/>
        </w:rPr>
        <w:t xml:space="preserve"> </w:t>
      </w:r>
      <w:r>
        <w:t>computer),</w:t>
      </w:r>
      <w:r>
        <w:rPr>
          <w:spacing w:val="-6"/>
        </w:rPr>
        <w:t xml:space="preserve"> </w:t>
      </w:r>
      <w:r>
        <w:t>in</w:t>
      </w:r>
      <w:r>
        <w:rPr>
          <w:spacing w:val="-6"/>
        </w:rPr>
        <w:t xml:space="preserve"> </w:t>
      </w:r>
      <w:r>
        <w:t>addition</w:t>
      </w:r>
      <w:r>
        <w:rPr>
          <w:spacing w:val="-7"/>
        </w:rPr>
        <w:t xml:space="preserve"> </w:t>
      </w:r>
      <w:r>
        <w:t>to</w:t>
      </w:r>
      <w:r>
        <w:rPr>
          <w:spacing w:val="-6"/>
        </w:rPr>
        <w:t xml:space="preserve"> </w:t>
      </w:r>
      <w:r>
        <w:t>the</w:t>
      </w:r>
      <w:r>
        <w:rPr>
          <w:spacing w:val="-6"/>
        </w:rPr>
        <w:t xml:space="preserve"> </w:t>
      </w:r>
      <w:r>
        <w:t>accuracy</w:t>
      </w:r>
      <w:r>
        <w:rPr>
          <w:spacing w:val="-6"/>
        </w:rPr>
        <w:t xml:space="preserve"> </w:t>
      </w:r>
      <w:r>
        <w:t>of</w:t>
      </w:r>
      <w:r>
        <w:rPr>
          <w:spacing w:val="-6"/>
        </w:rPr>
        <w:t xml:space="preserve"> </w:t>
      </w:r>
      <w:r>
        <w:t>the</w:t>
      </w:r>
      <w:r>
        <w:rPr>
          <w:spacing w:val="-7"/>
        </w:rPr>
        <w:t xml:space="preserve"> </w:t>
      </w:r>
      <w:r>
        <w:t>calibration</w:t>
      </w:r>
      <w:r>
        <w:rPr>
          <w:spacing w:val="-6"/>
        </w:rPr>
        <w:t xml:space="preserve"> </w:t>
      </w:r>
      <w:r>
        <w:t>reference</w:t>
      </w:r>
      <w:r>
        <w:rPr>
          <w:spacing w:val="-6"/>
        </w:rPr>
        <w:t xml:space="preserve"> </w:t>
      </w:r>
      <w:r>
        <w:t>device</w:t>
      </w:r>
      <w:r>
        <w:rPr>
          <w:spacing w:val="-6"/>
        </w:rPr>
        <w:t xml:space="preserve"> </w:t>
      </w:r>
      <w:r>
        <w:t>used.</w:t>
      </w:r>
    </w:p>
    <w:p w14:paraId="0B9FAB08" w14:textId="77777777" w:rsidR="00D50601" w:rsidRDefault="00D50601">
      <w:pPr>
        <w:pStyle w:val="BodyText"/>
        <w:spacing w:before="13"/>
      </w:pPr>
    </w:p>
    <w:p w14:paraId="077105C3" w14:textId="77777777" w:rsidR="00D50601" w:rsidRDefault="001F0B97">
      <w:pPr>
        <w:pStyle w:val="BodyText"/>
        <w:spacing w:line="249" w:lineRule="auto"/>
        <w:ind w:left="360" w:right="117"/>
        <w:jc w:val="both"/>
      </w:pPr>
      <w:r>
        <w:rPr>
          <w:spacing w:val="-2"/>
        </w:rPr>
        <w:t>To</w:t>
      </w:r>
      <w:r>
        <w:rPr>
          <w:spacing w:val="-4"/>
        </w:rPr>
        <w:t xml:space="preserve"> </w:t>
      </w:r>
      <w:r>
        <w:rPr>
          <w:spacing w:val="-2"/>
        </w:rPr>
        <w:t>evaluate</w:t>
      </w:r>
      <w:r>
        <w:rPr>
          <w:spacing w:val="-5"/>
        </w:rPr>
        <w:t xml:space="preserve"> </w:t>
      </w:r>
      <w:r>
        <w:rPr>
          <w:spacing w:val="-2"/>
        </w:rPr>
        <w:t>the</w:t>
      </w:r>
      <w:r>
        <w:rPr>
          <w:spacing w:val="-5"/>
        </w:rPr>
        <w:t xml:space="preserve"> </w:t>
      </w:r>
      <w:r>
        <w:rPr>
          <w:spacing w:val="-2"/>
        </w:rPr>
        <w:t>measurement</w:t>
      </w:r>
      <w:r>
        <w:rPr>
          <w:spacing w:val="-5"/>
        </w:rPr>
        <w:t xml:space="preserve"> </w:t>
      </w:r>
      <w:r>
        <w:rPr>
          <w:spacing w:val="-2"/>
        </w:rPr>
        <w:t>error</w:t>
      </w:r>
      <w:r>
        <w:rPr>
          <w:spacing w:val="-5"/>
        </w:rPr>
        <w:t xml:space="preserve"> </w:t>
      </w:r>
      <w:r>
        <w:rPr>
          <w:spacing w:val="-2"/>
        </w:rPr>
        <w:t>of</w:t>
      </w:r>
      <w:r>
        <w:rPr>
          <w:spacing w:val="-5"/>
        </w:rPr>
        <w:t xml:space="preserve"> </w:t>
      </w:r>
      <w:r>
        <w:rPr>
          <w:spacing w:val="-2"/>
        </w:rPr>
        <w:t>a</w:t>
      </w:r>
      <w:r>
        <w:rPr>
          <w:spacing w:val="-5"/>
        </w:rPr>
        <w:t xml:space="preserve"> </w:t>
      </w:r>
      <w:r>
        <w:rPr>
          <w:spacing w:val="-2"/>
        </w:rPr>
        <w:t>complete</w:t>
      </w:r>
      <w:r>
        <w:rPr>
          <w:spacing w:val="-5"/>
        </w:rPr>
        <w:t xml:space="preserve"> </w:t>
      </w:r>
      <w:r>
        <w:rPr>
          <w:spacing w:val="-2"/>
        </w:rPr>
        <w:t>temperature</w:t>
      </w:r>
      <w:r>
        <w:rPr>
          <w:spacing w:val="-5"/>
        </w:rPr>
        <w:t xml:space="preserve"> </w:t>
      </w:r>
      <w:r>
        <w:rPr>
          <w:spacing w:val="-2"/>
        </w:rPr>
        <w:t>measurement</w:t>
      </w:r>
      <w:r>
        <w:rPr>
          <w:spacing w:val="-5"/>
        </w:rPr>
        <w:t xml:space="preserve"> </w:t>
      </w:r>
      <w:r>
        <w:rPr>
          <w:spacing w:val="-2"/>
        </w:rPr>
        <w:t>system</w:t>
      </w:r>
      <w:r>
        <w:rPr>
          <w:spacing w:val="-5"/>
        </w:rPr>
        <w:t xml:space="preserve"> </w:t>
      </w:r>
      <w:r>
        <w:rPr>
          <w:spacing w:val="-2"/>
        </w:rPr>
        <w:t>including</w:t>
      </w:r>
      <w:r>
        <w:rPr>
          <w:spacing w:val="-4"/>
        </w:rPr>
        <w:t xml:space="preserve"> </w:t>
      </w:r>
      <w:r>
        <w:rPr>
          <w:spacing w:val="-2"/>
        </w:rPr>
        <w:t>the</w:t>
      </w:r>
      <w:r>
        <w:rPr>
          <w:spacing w:val="-5"/>
        </w:rPr>
        <w:t xml:space="preserve"> </w:t>
      </w:r>
      <w:r>
        <w:rPr>
          <w:spacing w:val="-2"/>
        </w:rPr>
        <w:t>sensor,</w:t>
      </w:r>
      <w:r>
        <w:rPr>
          <w:spacing w:val="-5"/>
        </w:rPr>
        <w:t xml:space="preserve"> </w:t>
      </w:r>
      <w:r>
        <w:rPr>
          <w:spacing w:val="-2"/>
        </w:rPr>
        <w:t>the</w:t>
      </w:r>
      <w:r>
        <w:rPr>
          <w:spacing w:val="-5"/>
        </w:rPr>
        <w:t xml:space="preserve"> </w:t>
      </w:r>
      <w:r>
        <w:rPr>
          <w:spacing w:val="-2"/>
        </w:rPr>
        <w:t xml:space="preserve">signal </w:t>
      </w:r>
      <w:r>
        <w:t xml:space="preserve">transmission, display and the analog input to a flow computation device, the process of temperature calibration </w:t>
      </w:r>
      <w:r>
        <w:rPr>
          <w:spacing w:val="-2"/>
        </w:rPr>
        <w:t>should</w:t>
      </w:r>
      <w:r>
        <w:rPr>
          <w:spacing w:val="-11"/>
        </w:rPr>
        <w:t xml:space="preserve"> </w:t>
      </w:r>
      <w:r>
        <w:rPr>
          <w:spacing w:val="-2"/>
        </w:rPr>
        <w:t>include</w:t>
      </w:r>
      <w:r>
        <w:rPr>
          <w:spacing w:val="-11"/>
        </w:rPr>
        <w:t xml:space="preserve"> </w:t>
      </w:r>
      <w:r>
        <w:rPr>
          <w:spacing w:val="-2"/>
        </w:rPr>
        <w:t>a</w:t>
      </w:r>
      <w:r>
        <w:rPr>
          <w:spacing w:val="-9"/>
        </w:rPr>
        <w:t xml:space="preserve"> </w:t>
      </w:r>
      <w:r>
        <w:rPr>
          <w:spacing w:val="-2"/>
        </w:rPr>
        <w:t>comparison</w:t>
      </w:r>
      <w:r>
        <w:rPr>
          <w:spacing w:val="-11"/>
        </w:rPr>
        <w:t xml:space="preserve"> </w:t>
      </w:r>
      <w:r>
        <w:rPr>
          <w:spacing w:val="-2"/>
        </w:rPr>
        <w:t>of</w:t>
      </w:r>
      <w:r>
        <w:rPr>
          <w:spacing w:val="-9"/>
        </w:rPr>
        <w:t xml:space="preserve"> </w:t>
      </w:r>
      <w:r>
        <w:rPr>
          <w:spacing w:val="-2"/>
        </w:rPr>
        <w:t>the</w:t>
      </w:r>
      <w:r>
        <w:rPr>
          <w:spacing w:val="-11"/>
        </w:rPr>
        <w:t xml:space="preserve"> </w:t>
      </w:r>
      <w:r>
        <w:rPr>
          <w:spacing w:val="-2"/>
        </w:rPr>
        <w:t>flow</w:t>
      </w:r>
      <w:r>
        <w:rPr>
          <w:spacing w:val="-9"/>
        </w:rPr>
        <w:t xml:space="preserve"> </w:t>
      </w:r>
      <w:r>
        <w:rPr>
          <w:spacing w:val="-2"/>
        </w:rPr>
        <w:t>temperature</w:t>
      </w:r>
      <w:r>
        <w:rPr>
          <w:spacing w:val="-9"/>
        </w:rPr>
        <w:t xml:space="preserve"> </w:t>
      </w:r>
      <w:r>
        <w:rPr>
          <w:spacing w:val="-2"/>
        </w:rPr>
        <w:t>measured</w:t>
      </w:r>
      <w:r>
        <w:rPr>
          <w:spacing w:val="-8"/>
        </w:rPr>
        <w:t xml:space="preserve"> </w:t>
      </w:r>
      <w:r>
        <w:rPr>
          <w:spacing w:val="-2"/>
        </w:rPr>
        <w:t>by</w:t>
      </w:r>
      <w:r>
        <w:rPr>
          <w:spacing w:val="-9"/>
        </w:rPr>
        <w:t xml:space="preserve"> </w:t>
      </w:r>
      <w:r>
        <w:rPr>
          <w:spacing w:val="-2"/>
        </w:rPr>
        <w:t>the</w:t>
      </w:r>
      <w:r>
        <w:rPr>
          <w:spacing w:val="-9"/>
        </w:rPr>
        <w:t xml:space="preserve"> </w:t>
      </w:r>
      <w:r>
        <w:rPr>
          <w:spacing w:val="-2"/>
        </w:rPr>
        <w:t>sensor</w:t>
      </w:r>
      <w:r>
        <w:rPr>
          <w:spacing w:val="-9"/>
        </w:rPr>
        <w:t xml:space="preserve"> </w:t>
      </w:r>
      <w:r>
        <w:rPr>
          <w:spacing w:val="-2"/>
        </w:rPr>
        <w:t>and</w:t>
      </w:r>
      <w:r>
        <w:rPr>
          <w:spacing w:val="-9"/>
        </w:rPr>
        <w:t xml:space="preserve"> </w:t>
      </w:r>
      <w:r>
        <w:rPr>
          <w:spacing w:val="-2"/>
        </w:rPr>
        <w:t>the</w:t>
      </w:r>
      <w:r>
        <w:rPr>
          <w:spacing w:val="-9"/>
        </w:rPr>
        <w:t xml:space="preserve"> </w:t>
      </w:r>
      <w:r>
        <w:rPr>
          <w:spacing w:val="-2"/>
        </w:rPr>
        <w:t>reference</w:t>
      </w:r>
      <w:r>
        <w:rPr>
          <w:spacing w:val="-11"/>
        </w:rPr>
        <w:t xml:space="preserve"> </w:t>
      </w:r>
      <w:r>
        <w:rPr>
          <w:spacing w:val="-2"/>
        </w:rPr>
        <w:t>device</w:t>
      </w:r>
      <w:r>
        <w:rPr>
          <w:spacing w:val="-9"/>
        </w:rPr>
        <w:t xml:space="preserve"> </w:t>
      </w:r>
      <w:r>
        <w:rPr>
          <w:spacing w:val="-2"/>
        </w:rPr>
        <w:t>located</w:t>
      </w:r>
      <w:r>
        <w:rPr>
          <w:spacing w:val="-9"/>
        </w:rPr>
        <w:t xml:space="preserve"> </w:t>
      </w:r>
      <w:r>
        <w:rPr>
          <w:spacing w:val="-2"/>
        </w:rPr>
        <w:t>by</w:t>
      </w:r>
      <w:r>
        <w:rPr>
          <w:spacing w:val="-9"/>
        </w:rPr>
        <w:t xml:space="preserve"> </w:t>
      </w:r>
      <w:r>
        <w:rPr>
          <w:spacing w:val="-2"/>
        </w:rPr>
        <w:t xml:space="preserve">the </w:t>
      </w:r>
      <w:r>
        <w:t>sensor</w:t>
      </w:r>
      <w:r>
        <w:rPr>
          <w:spacing w:val="-4"/>
        </w:rPr>
        <w:t xml:space="preserve"> </w:t>
      </w:r>
      <w:r>
        <w:t>against</w:t>
      </w:r>
      <w:r>
        <w:rPr>
          <w:spacing w:val="-4"/>
        </w:rPr>
        <w:t xml:space="preserve"> </w:t>
      </w:r>
      <w:r>
        <w:t>the</w:t>
      </w:r>
      <w:r>
        <w:rPr>
          <w:spacing w:val="-3"/>
        </w:rPr>
        <w:t xml:space="preserve"> </w:t>
      </w:r>
      <w:r>
        <w:t>temperature</w:t>
      </w:r>
      <w:r>
        <w:rPr>
          <w:spacing w:val="-3"/>
        </w:rPr>
        <w:t xml:space="preserve"> </w:t>
      </w:r>
      <w:r>
        <w:t>read</w:t>
      </w:r>
      <w:r>
        <w:rPr>
          <w:spacing w:val="-4"/>
        </w:rPr>
        <w:t xml:space="preserve"> </w:t>
      </w:r>
      <w:r>
        <w:t>and</w:t>
      </w:r>
      <w:r>
        <w:rPr>
          <w:spacing w:val="-3"/>
        </w:rPr>
        <w:t xml:space="preserve"> </w:t>
      </w:r>
      <w:r>
        <w:t>displayed</w:t>
      </w:r>
      <w:r>
        <w:rPr>
          <w:spacing w:val="-3"/>
        </w:rPr>
        <w:t xml:space="preserve"> </w:t>
      </w:r>
      <w:r>
        <w:t>by</w:t>
      </w:r>
      <w:r>
        <w:rPr>
          <w:spacing w:val="-4"/>
        </w:rPr>
        <w:t xml:space="preserve"> </w:t>
      </w:r>
      <w:r>
        <w:t>the</w:t>
      </w:r>
      <w:r>
        <w:rPr>
          <w:spacing w:val="-4"/>
        </w:rPr>
        <w:t xml:space="preserve"> </w:t>
      </w:r>
      <w:r>
        <w:t>flow</w:t>
      </w:r>
      <w:r>
        <w:rPr>
          <w:spacing w:val="-3"/>
        </w:rPr>
        <w:t xml:space="preserve"> </w:t>
      </w:r>
      <w:r>
        <w:t>computation</w:t>
      </w:r>
      <w:r>
        <w:rPr>
          <w:spacing w:val="-4"/>
        </w:rPr>
        <w:t xml:space="preserve"> </w:t>
      </w:r>
      <w:r>
        <w:t>device.</w:t>
      </w:r>
    </w:p>
    <w:p w14:paraId="15F6B1A1" w14:textId="77777777" w:rsidR="00D50601" w:rsidRDefault="00D50601">
      <w:pPr>
        <w:pStyle w:val="BodyText"/>
        <w:spacing w:before="2"/>
      </w:pPr>
    </w:p>
    <w:p w14:paraId="34093246" w14:textId="77777777" w:rsidR="00D50601" w:rsidRDefault="001F0B97" w:rsidP="0083594C">
      <w:pPr>
        <w:pStyle w:val="Heading3"/>
        <w:numPr>
          <w:ilvl w:val="0"/>
          <w:numId w:val="23"/>
        </w:numPr>
        <w:tabs>
          <w:tab w:val="left" w:pos="861"/>
        </w:tabs>
        <w:ind w:left="861" w:hanging="501"/>
      </w:pPr>
      <w:bookmarkStart w:id="54" w:name="_TOC_250007"/>
      <w:r>
        <w:rPr>
          <w:spacing w:val="-4"/>
        </w:rPr>
        <w:t>Inspection,</w:t>
      </w:r>
      <w:r>
        <w:rPr>
          <w:spacing w:val="4"/>
        </w:rPr>
        <w:t xml:space="preserve"> </w:t>
      </w:r>
      <w:r>
        <w:rPr>
          <w:spacing w:val="-4"/>
        </w:rPr>
        <w:t>Verification,</w:t>
      </w:r>
      <w:r>
        <w:rPr>
          <w:spacing w:val="4"/>
        </w:rPr>
        <w:t xml:space="preserve"> </w:t>
      </w:r>
      <w:r>
        <w:rPr>
          <w:spacing w:val="-4"/>
        </w:rPr>
        <w:t>and</w:t>
      </w:r>
      <w:r>
        <w:rPr>
          <w:spacing w:val="4"/>
        </w:rPr>
        <w:t xml:space="preserve"> </w:t>
      </w:r>
      <w:r>
        <w:rPr>
          <w:spacing w:val="-4"/>
        </w:rPr>
        <w:t>Calibration</w:t>
      </w:r>
      <w:r>
        <w:rPr>
          <w:spacing w:val="4"/>
        </w:rPr>
        <w:t xml:space="preserve"> </w:t>
      </w:r>
      <w:bookmarkEnd w:id="54"/>
      <w:r>
        <w:rPr>
          <w:spacing w:val="-4"/>
        </w:rPr>
        <w:t>Requirements</w:t>
      </w:r>
      <w:commentRangeStart w:id="55"/>
      <w:commentRangeEnd w:id="55"/>
      <w:r>
        <w:rPr>
          <w:rStyle w:val="CommentReference"/>
          <w:sz w:val="24"/>
          <w:szCs w:val="24"/>
        </w:rPr>
        <w:commentReference w:id="55"/>
      </w:r>
    </w:p>
    <w:p w14:paraId="7A49E1D1" w14:textId="77777777" w:rsidR="003770FB" w:rsidRPr="003770FB" w:rsidRDefault="003770FB" w:rsidP="003770FB">
      <w:pPr>
        <w:pStyle w:val="ListParagraph"/>
        <w:numPr>
          <w:ilvl w:val="0"/>
          <w:numId w:val="17"/>
        </w:numPr>
        <w:tabs>
          <w:tab w:val="left" w:pos="490"/>
        </w:tabs>
        <w:outlineLvl w:val="2"/>
        <w:rPr>
          <w:b/>
          <w:bCs/>
          <w:vanish/>
          <w:spacing w:val="-4"/>
          <w:sz w:val="24"/>
          <w:szCs w:val="24"/>
        </w:rPr>
      </w:pPr>
      <w:bookmarkStart w:id="56" w:name="_TOC_250006"/>
      <w:bookmarkEnd w:id="56"/>
    </w:p>
    <w:p w14:paraId="5FDA7787" w14:textId="46BDCC0D" w:rsidR="00D50601" w:rsidRPr="00BE3B64" w:rsidRDefault="001F0B97" w:rsidP="00BE3B64">
      <w:pPr>
        <w:pStyle w:val="Heading3"/>
        <w:numPr>
          <w:ilvl w:val="1"/>
          <w:numId w:val="17"/>
        </w:numPr>
        <w:tabs>
          <w:tab w:val="left" w:pos="490"/>
        </w:tabs>
        <w:rPr>
          <w:spacing w:val="-4"/>
        </w:rPr>
      </w:pPr>
      <w:r w:rsidRPr="00BE3B64">
        <w:rPr>
          <w:spacing w:val="-4"/>
        </w:rPr>
        <w:t>General</w:t>
      </w:r>
    </w:p>
    <w:p w14:paraId="5B28568D" w14:textId="77777777" w:rsidR="00D50601" w:rsidRDefault="001F0B97">
      <w:pPr>
        <w:pStyle w:val="BodyText"/>
        <w:spacing w:before="251" w:line="249" w:lineRule="auto"/>
        <w:ind w:left="359" w:right="115"/>
        <w:jc w:val="both"/>
        <w:rPr>
          <w:ins w:id="57" w:author="Guilbeau, Richard" w:date="2026-02-09T08:51:00Z" w16du:dateUtc="2026-02-09T14:51:00Z"/>
        </w:rPr>
      </w:pPr>
      <w:r>
        <w:t>All temperature measurement devices used for custody transfer shall be inspected, verified and calibrated periodically.</w:t>
      </w:r>
      <w:r>
        <w:rPr>
          <w:spacing w:val="-6"/>
        </w:rPr>
        <w:t xml:space="preserve"> </w:t>
      </w:r>
      <w:r>
        <w:t>The</w:t>
      </w:r>
      <w:r>
        <w:rPr>
          <w:spacing w:val="-3"/>
        </w:rPr>
        <w:t xml:space="preserve"> </w:t>
      </w:r>
      <w:r>
        <w:t>verification</w:t>
      </w:r>
      <w:r>
        <w:rPr>
          <w:spacing w:val="-4"/>
        </w:rPr>
        <w:t xml:space="preserve"> </w:t>
      </w:r>
      <w:r>
        <w:t>and</w:t>
      </w:r>
      <w:r>
        <w:rPr>
          <w:spacing w:val="-3"/>
        </w:rPr>
        <w:t xml:space="preserve"> </w:t>
      </w:r>
      <w:r>
        <w:t>subsequent</w:t>
      </w:r>
      <w:r>
        <w:rPr>
          <w:spacing w:val="-4"/>
        </w:rPr>
        <w:t xml:space="preserve"> </w:t>
      </w:r>
      <w:r>
        <w:t>calibration</w:t>
      </w:r>
      <w:r>
        <w:rPr>
          <w:spacing w:val="-2"/>
        </w:rPr>
        <w:t xml:space="preserve"> </w:t>
      </w:r>
      <w:r>
        <w:t>should</w:t>
      </w:r>
      <w:r>
        <w:rPr>
          <w:spacing w:val="-4"/>
        </w:rPr>
        <w:t xml:space="preserve"> </w:t>
      </w:r>
      <w:r>
        <w:t>be</w:t>
      </w:r>
      <w:r>
        <w:rPr>
          <w:spacing w:val="-3"/>
        </w:rPr>
        <w:t xml:space="preserve"> </w:t>
      </w:r>
      <w:r>
        <w:t>performed</w:t>
      </w:r>
      <w:r>
        <w:rPr>
          <w:spacing w:val="-3"/>
        </w:rPr>
        <w:t xml:space="preserve"> </w:t>
      </w:r>
      <w:r>
        <w:t>against</w:t>
      </w:r>
      <w:r>
        <w:rPr>
          <w:spacing w:val="-3"/>
        </w:rPr>
        <w:t xml:space="preserve"> </w:t>
      </w:r>
      <w:r>
        <w:t>reference</w:t>
      </w:r>
      <w:r>
        <w:rPr>
          <w:spacing w:val="-3"/>
        </w:rPr>
        <w:t xml:space="preserve"> </w:t>
      </w:r>
      <w:r>
        <w:t>standards.</w:t>
      </w:r>
      <w:r>
        <w:rPr>
          <w:spacing w:val="-3"/>
        </w:rPr>
        <w:t xml:space="preserve"> </w:t>
      </w:r>
      <w:r>
        <w:t>Just</w:t>
      </w:r>
      <w:r>
        <w:rPr>
          <w:spacing w:val="-3"/>
        </w:rPr>
        <w:t xml:space="preserve"> </w:t>
      </w:r>
      <w:r>
        <w:t>as flow meters are proved against a reference standard, temperature devices must be verified frequently as part of normal operations to assure proper performance. Necessary equipment should be installed/provided to frequently and</w:t>
      </w:r>
      <w:r>
        <w:rPr>
          <w:spacing w:val="-11"/>
        </w:rPr>
        <w:t xml:space="preserve"> </w:t>
      </w:r>
      <w:r>
        <w:t>routinely</w:t>
      </w:r>
      <w:r>
        <w:rPr>
          <w:spacing w:val="-10"/>
        </w:rPr>
        <w:t xml:space="preserve"> </w:t>
      </w:r>
      <w:r>
        <w:t>verify</w:t>
      </w:r>
      <w:r>
        <w:rPr>
          <w:spacing w:val="-11"/>
        </w:rPr>
        <w:t xml:space="preserve"> </w:t>
      </w:r>
      <w:r>
        <w:t>the</w:t>
      </w:r>
      <w:r>
        <w:rPr>
          <w:spacing w:val="-11"/>
        </w:rPr>
        <w:t xml:space="preserve"> </w:t>
      </w:r>
      <w:r>
        <w:t>operational</w:t>
      </w:r>
      <w:r>
        <w:rPr>
          <w:spacing w:val="-11"/>
        </w:rPr>
        <w:t xml:space="preserve"> </w:t>
      </w:r>
      <w:r>
        <w:t>temperature</w:t>
      </w:r>
      <w:r>
        <w:rPr>
          <w:spacing w:val="-10"/>
        </w:rPr>
        <w:t xml:space="preserve"> </w:t>
      </w:r>
      <w:r>
        <w:t>devices,</w:t>
      </w:r>
      <w:r>
        <w:rPr>
          <w:spacing w:val="-10"/>
        </w:rPr>
        <w:t xml:space="preserve"> </w:t>
      </w:r>
      <w:r>
        <w:t>which</w:t>
      </w:r>
      <w:r>
        <w:rPr>
          <w:spacing w:val="-10"/>
        </w:rPr>
        <w:t xml:space="preserve"> </w:t>
      </w:r>
      <w:r>
        <w:t>should</w:t>
      </w:r>
      <w:r>
        <w:rPr>
          <w:spacing w:val="-10"/>
        </w:rPr>
        <w:t xml:space="preserve"> </w:t>
      </w:r>
      <w:r>
        <w:t>include</w:t>
      </w:r>
      <w:r>
        <w:rPr>
          <w:spacing w:val="-11"/>
        </w:rPr>
        <w:t xml:space="preserve"> </w:t>
      </w:r>
      <w:r>
        <w:t>the</w:t>
      </w:r>
      <w:r>
        <w:rPr>
          <w:spacing w:val="-11"/>
        </w:rPr>
        <w:t xml:space="preserve"> </w:t>
      </w:r>
      <w:r>
        <w:t>measured</w:t>
      </w:r>
      <w:r>
        <w:rPr>
          <w:spacing w:val="-10"/>
        </w:rPr>
        <w:t xml:space="preserve"> </w:t>
      </w:r>
      <w:r>
        <w:t>value</w:t>
      </w:r>
      <w:r>
        <w:rPr>
          <w:spacing w:val="-10"/>
        </w:rPr>
        <w:t xml:space="preserve"> </w:t>
      </w:r>
      <w:r>
        <w:t>displayed</w:t>
      </w:r>
      <w:r>
        <w:rPr>
          <w:spacing w:val="-10"/>
        </w:rPr>
        <w:t xml:space="preserve"> </w:t>
      </w:r>
      <w:r>
        <w:t>by</w:t>
      </w:r>
      <w:r>
        <w:rPr>
          <w:spacing w:val="-10"/>
        </w:rPr>
        <w:t xml:space="preserve"> </w:t>
      </w:r>
      <w:r>
        <w:t>the local readout and remote readout.</w:t>
      </w:r>
    </w:p>
    <w:p w14:paraId="112461CC" w14:textId="672EAA25" w:rsidR="004850C4" w:rsidRDefault="004850C4">
      <w:pPr>
        <w:pStyle w:val="BodyText"/>
        <w:spacing w:before="251" w:line="249" w:lineRule="auto"/>
        <w:ind w:left="359" w:right="115"/>
        <w:jc w:val="both"/>
      </w:pPr>
      <w:ins w:id="58" w:author="Guilbeau, Richard" w:date="2026-02-09T08:51:00Z" w16du:dateUtc="2026-02-09T14:51:00Z">
        <w:r>
          <w:t>All inspection, verification, and calibration test data</w:t>
        </w:r>
        <w:r w:rsidR="00B6408A">
          <w:t xml:space="preserve"> including as-found values shall be recor</w:t>
        </w:r>
      </w:ins>
      <w:ins w:id="59" w:author="Guilbeau, Richard" w:date="2026-02-09T08:52:00Z" w16du:dateUtc="2026-02-09T14:52:00Z">
        <w:r w:rsidR="00B6408A">
          <w:t>ded and preserved for inspection and audit purposes.</w:t>
        </w:r>
      </w:ins>
    </w:p>
    <w:p w14:paraId="358D3744" w14:textId="77777777" w:rsidR="00D50601" w:rsidRDefault="00D50601">
      <w:pPr>
        <w:pStyle w:val="BodyText"/>
        <w:spacing w:before="15"/>
      </w:pPr>
    </w:p>
    <w:p w14:paraId="058DEF98" w14:textId="77777777" w:rsidR="00D50601" w:rsidRDefault="001F0B97">
      <w:pPr>
        <w:pStyle w:val="BodyText"/>
        <w:ind w:left="360"/>
      </w:pPr>
      <w:r>
        <w:rPr>
          <w:spacing w:val="-2"/>
        </w:rPr>
        <w:t>Annex</w:t>
      </w:r>
      <w:r>
        <w:rPr>
          <w:spacing w:val="-16"/>
        </w:rPr>
        <w:t xml:space="preserve"> </w:t>
      </w:r>
      <w:r>
        <w:rPr>
          <w:spacing w:val="-2"/>
        </w:rPr>
        <w:t>A</w:t>
      </w:r>
      <w:r>
        <w:rPr>
          <w:spacing w:val="-15"/>
        </w:rPr>
        <w:t xml:space="preserve"> </w:t>
      </w:r>
      <w:r>
        <w:rPr>
          <w:spacing w:val="-2"/>
        </w:rPr>
        <w:t>is</w:t>
      </w:r>
      <w:r>
        <w:rPr>
          <w:spacing w:val="-12"/>
        </w:rPr>
        <w:t xml:space="preserve"> </w:t>
      </w:r>
      <w:r>
        <w:rPr>
          <w:spacing w:val="-2"/>
        </w:rPr>
        <w:t>a</w:t>
      </w:r>
      <w:r>
        <w:rPr>
          <w:spacing w:val="-12"/>
        </w:rPr>
        <w:t xml:space="preserve"> </w:t>
      </w:r>
      <w:r>
        <w:rPr>
          <w:spacing w:val="-2"/>
        </w:rPr>
        <w:t>comparison</w:t>
      </w:r>
      <w:r>
        <w:rPr>
          <w:spacing w:val="-12"/>
        </w:rPr>
        <w:t xml:space="preserve"> </w:t>
      </w:r>
      <w:r>
        <w:rPr>
          <w:spacing w:val="-2"/>
        </w:rPr>
        <w:t>of</w:t>
      </w:r>
      <w:r>
        <w:rPr>
          <w:spacing w:val="-10"/>
        </w:rPr>
        <w:t xml:space="preserve"> </w:t>
      </w:r>
      <w:r>
        <w:rPr>
          <w:spacing w:val="-2"/>
        </w:rPr>
        <w:t>Inspection,</w:t>
      </w:r>
      <w:r>
        <w:rPr>
          <w:spacing w:val="-8"/>
        </w:rPr>
        <w:t xml:space="preserve"> </w:t>
      </w:r>
      <w:r>
        <w:rPr>
          <w:spacing w:val="-2"/>
        </w:rPr>
        <w:t>Verification</w:t>
      </w:r>
      <w:r>
        <w:rPr>
          <w:spacing w:val="-9"/>
        </w:rPr>
        <w:t xml:space="preserve"> </w:t>
      </w:r>
      <w:r>
        <w:rPr>
          <w:spacing w:val="-2"/>
        </w:rPr>
        <w:t>and</w:t>
      </w:r>
      <w:r>
        <w:rPr>
          <w:spacing w:val="-10"/>
        </w:rPr>
        <w:t xml:space="preserve"> </w:t>
      </w:r>
      <w:r>
        <w:rPr>
          <w:spacing w:val="-2"/>
        </w:rPr>
        <w:t>Calibration</w:t>
      </w:r>
      <w:r>
        <w:rPr>
          <w:spacing w:val="-9"/>
        </w:rPr>
        <w:t xml:space="preserve"> </w:t>
      </w:r>
      <w:r>
        <w:rPr>
          <w:spacing w:val="-2"/>
        </w:rPr>
        <w:t>Requirements.</w:t>
      </w:r>
    </w:p>
    <w:p w14:paraId="312D3D10" w14:textId="77777777" w:rsidR="00D50601" w:rsidRDefault="00D50601">
      <w:pPr>
        <w:pStyle w:val="BodyText"/>
        <w:spacing w:before="26"/>
      </w:pPr>
    </w:p>
    <w:p w14:paraId="2F8C540C" w14:textId="77777777" w:rsidR="00D50601" w:rsidRDefault="001F0B97">
      <w:pPr>
        <w:tabs>
          <w:tab w:val="left" w:pos="1126"/>
        </w:tabs>
        <w:ind w:left="360"/>
        <w:rPr>
          <w:sz w:val="18"/>
        </w:rPr>
      </w:pPr>
      <w:r>
        <w:rPr>
          <w:spacing w:val="-4"/>
          <w:sz w:val="18"/>
        </w:rPr>
        <w:t>NOTE</w:t>
      </w:r>
      <w:r>
        <w:rPr>
          <w:sz w:val="18"/>
        </w:rPr>
        <w:tab/>
        <w:t>The</w:t>
      </w:r>
      <w:r>
        <w:rPr>
          <w:spacing w:val="-13"/>
          <w:sz w:val="18"/>
        </w:rPr>
        <w:t xml:space="preserve"> </w:t>
      </w:r>
      <w:r>
        <w:rPr>
          <w:sz w:val="18"/>
        </w:rPr>
        <w:t>terms</w:t>
      </w:r>
      <w:r>
        <w:rPr>
          <w:spacing w:val="-12"/>
          <w:sz w:val="18"/>
        </w:rPr>
        <w:t xml:space="preserve"> </w:t>
      </w:r>
      <w:r>
        <w:rPr>
          <w:sz w:val="18"/>
        </w:rPr>
        <w:t>“verification”</w:t>
      </w:r>
      <w:r>
        <w:rPr>
          <w:spacing w:val="-12"/>
          <w:sz w:val="18"/>
        </w:rPr>
        <w:t xml:space="preserve"> </w:t>
      </w:r>
      <w:r>
        <w:rPr>
          <w:sz w:val="18"/>
        </w:rPr>
        <w:t>and</w:t>
      </w:r>
      <w:r>
        <w:rPr>
          <w:spacing w:val="-12"/>
          <w:sz w:val="18"/>
        </w:rPr>
        <w:t xml:space="preserve"> </w:t>
      </w:r>
      <w:r>
        <w:rPr>
          <w:sz w:val="18"/>
        </w:rPr>
        <w:t>“calibration”</w:t>
      </w:r>
      <w:r>
        <w:rPr>
          <w:spacing w:val="-12"/>
          <w:sz w:val="18"/>
        </w:rPr>
        <w:t xml:space="preserve"> </w:t>
      </w:r>
      <w:r>
        <w:rPr>
          <w:sz w:val="18"/>
        </w:rPr>
        <w:t>may</w:t>
      </w:r>
      <w:r>
        <w:rPr>
          <w:spacing w:val="-12"/>
          <w:sz w:val="18"/>
        </w:rPr>
        <w:t xml:space="preserve"> </w:t>
      </w:r>
      <w:r>
        <w:rPr>
          <w:sz w:val="18"/>
        </w:rPr>
        <w:t>or</w:t>
      </w:r>
      <w:r>
        <w:rPr>
          <w:spacing w:val="-12"/>
          <w:sz w:val="18"/>
        </w:rPr>
        <w:t xml:space="preserve"> </w:t>
      </w:r>
      <w:r>
        <w:rPr>
          <w:sz w:val="18"/>
        </w:rPr>
        <w:t>may</w:t>
      </w:r>
      <w:r>
        <w:rPr>
          <w:spacing w:val="-12"/>
          <w:sz w:val="18"/>
        </w:rPr>
        <w:t xml:space="preserve"> </w:t>
      </w:r>
      <w:r>
        <w:rPr>
          <w:sz w:val="18"/>
        </w:rPr>
        <w:t>not</w:t>
      </w:r>
      <w:r>
        <w:rPr>
          <w:spacing w:val="-12"/>
          <w:sz w:val="18"/>
        </w:rPr>
        <w:t xml:space="preserve"> </w:t>
      </w:r>
      <w:r>
        <w:rPr>
          <w:sz w:val="18"/>
        </w:rPr>
        <w:t>refer</w:t>
      </w:r>
      <w:r>
        <w:rPr>
          <w:spacing w:val="-12"/>
          <w:sz w:val="18"/>
        </w:rPr>
        <w:t xml:space="preserve"> </w:t>
      </w:r>
      <w:r>
        <w:rPr>
          <w:sz w:val="18"/>
        </w:rPr>
        <w:t>to</w:t>
      </w:r>
      <w:r>
        <w:rPr>
          <w:spacing w:val="-12"/>
          <w:sz w:val="18"/>
        </w:rPr>
        <w:t xml:space="preserve"> </w:t>
      </w:r>
      <w:r>
        <w:rPr>
          <w:sz w:val="18"/>
        </w:rPr>
        <w:t>the</w:t>
      </w:r>
      <w:r>
        <w:rPr>
          <w:spacing w:val="-12"/>
          <w:sz w:val="18"/>
        </w:rPr>
        <w:t xml:space="preserve"> </w:t>
      </w:r>
      <w:r>
        <w:rPr>
          <w:sz w:val="18"/>
        </w:rPr>
        <w:t>same</w:t>
      </w:r>
      <w:r>
        <w:rPr>
          <w:spacing w:val="-12"/>
          <w:sz w:val="18"/>
        </w:rPr>
        <w:t xml:space="preserve"> </w:t>
      </w:r>
      <w:r>
        <w:rPr>
          <w:sz w:val="18"/>
        </w:rPr>
        <w:t>process</w:t>
      </w:r>
      <w:r>
        <w:rPr>
          <w:spacing w:val="-12"/>
          <w:sz w:val="18"/>
        </w:rPr>
        <w:t xml:space="preserve"> </w:t>
      </w:r>
      <w:r>
        <w:rPr>
          <w:sz w:val="18"/>
        </w:rPr>
        <w:t>in</w:t>
      </w:r>
      <w:r>
        <w:rPr>
          <w:spacing w:val="-12"/>
          <w:sz w:val="18"/>
        </w:rPr>
        <w:t xml:space="preserve"> </w:t>
      </w:r>
      <w:r>
        <w:rPr>
          <w:sz w:val="18"/>
        </w:rPr>
        <w:t>various</w:t>
      </w:r>
      <w:r>
        <w:rPr>
          <w:spacing w:val="-12"/>
          <w:sz w:val="18"/>
        </w:rPr>
        <w:t xml:space="preserve"> </w:t>
      </w:r>
      <w:r>
        <w:rPr>
          <w:spacing w:val="-2"/>
          <w:sz w:val="18"/>
        </w:rPr>
        <w:t>standards.</w:t>
      </w:r>
    </w:p>
    <w:p w14:paraId="358123E8" w14:textId="77777777" w:rsidR="00D50601" w:rsidRDefault="00D50601">
      <w:pPr>
        <w:pStyle w:val="BodyText"/>
        <w:spacing w:before="15"/>
        <w:rPr>
          <w:sz w:val="18"/>
        </w:rPr>
      </w:pPr>
    </w:p>
    <w:p w14:paraId="364B4310" w14:textId="77777777" w:rsidR="00D50601" w:rsidRPr="00BE3B64" w:rsidRDefault="001F0B97" w:rsidP="00BE3B64">
      <w:pPr>
        <w:pStyle w:val="Heading3"/>
        <w:numPr>
          <w:ilvl w:val="1"/>
          <w:numId w:val="17"/>
        </w:numPr>
        <w:tabs>
          <w:tab w:val="left" w:pos="490"/>
        </w:tabs>
        <w:rPr>
          <w:spacing w:val="-4"/>
        </w:rPr>
      </w:pPr>
      <w:bookmarkStart w:id="60" w:name="_TOC_250005"/>
      <w:bookmarkEnd w:id="60"/>
      <w:r w:rsidRPr="00BE3B64">
        <w:rPr>
          <w:spacing w:val="-4"/>
        </w:rPr>
        <w:t>Traceability</w:t>
      </w:r>
    </w:p>
    <w:p w14:paraId="0058971B" w14:textId="77777777" w:rsidR="00D50601" w:rsidRDefault="00D50601">
      <w:pPr>
        <w:pStyle w:val="BodyText"/>
        <w:rPr>
          <w:b/>
          <w:sz w:val="22"/>
        </w:rPr>
      </w:pPr>
    </w:p>
    <w:p w14:paraId="61A99590" w14:textId="77777777" w:rsidR="00D50601" w:rsidRDefault="001F0B97">
      <w:pPr>
        <w:pStyle w:val="BodyText"/>
        <w:spacing w:line="249" w:lineRule="auto"/>
        <w:ind w:left="359" w:right="116"/>
        <w:jc w:val="both"/>
      </w:pPr>
      <w:r>
        <w:t>Field</w:t>
      </w:r>
      <w:r>
        <w:rPr>
          <w:spacing w:val="-7"/>
        </w:rPr>
        <w:t xml:space="preserve"> </w:t>
      </w:r>
      <w:r>
        <w:t>or</w:t>
      </w:r>
      <w:r>
        <w:rPr>
          <w:spacing w:val="-7"/>
        </w:rPr>
        <w:t xml:space="preserve"> </w:t>
      </w:r>
      <w:r>
        <w:t>lab</w:t>
      </w:r>
      <w:r>
        <w:rPr>
          <w:spacing w:val="-7"/>
        </w:rPr>
        <w:t xml:space="preserve"> </w:t>
      </w:r>
      <w:r>
        <w:t>standards</w:t>
      </w:r>
      <w:r>
        <w:rPr>
          <w:spacing w:val="-7"/>
        </w:rPr>
        <w:t xml:space="preserve"> </w:t>
      </w:r>
      <w:r>
        <w:t>used</w:t>
      </w:r>
      <w:r>
        <w:rPr>
          <w:spacing w:val="-7"/>
        </w:rPr>
        <w:t xml:space="preserve"> </w:t>
      </w:r>
      <w:r>
        <w:t>for</w:t>
      </w:r>
      <w:r>
        <w:rPr>
          <w:spacing w:val="-7"/>
        </w:rPr>
        <w:t xml:space="preserve"> </w:t>
      </w:r>
      <w:r>
        <w:t>calibration</w:t>
      </w:r>
      <w:r>
        <w:rPr>
          <w:spacing w:val="-7"/>
        </w:rPr>
        <w:t xml:space="preserve"> </w:t>
      </w:r>
      <w:r>
        <w:t>shall</w:t>
      </w:r>
      <w:r>
        <w:rPr>
          <w:spacing w:val="-7"/>
        </w:rPr>
        <w:t xml:space="preserve"> </w:t>
      </w:r>
      <w:r>
        <w:t>be</w:t>
      </w:r>
      <w:r>
        <w:rPr>
          <w:spacing w:val="-7"/>
        </w:rPr>
        <w:t xml:space="preserve"> </w:t>
      </w:r>
      <w:r>
        <w:t>traceable</w:t>
      </w:r>
      <w:r>
        <w:rPr>
          <w:spacing w:val="-7"/>
        </w:rPr>
        <w:t xml:space="preserve"> </w:t>
      </w:r>
      <w:r>
        <w:t>to</w:t>
      </w:r>
      <w:r>
        <w:rPr>
          <w:spacing w:val="-7"/>
        </w:rPr>
        <w:t xml:space="preserve"> </w:t>
      </w:r>
      <w:r>
        <w:t>a</w:t>
      </w:r>
      <w:r>
        <w:rPr>
          <w:spacing w:val="-7"/>
        </w:rPr>
        <w:t xml:space="preserve"> </w:t>
      </w:r>
      <w:r>
        <w:t>national</w:t>
      </w:r>
      <w:r>
        <w:rPr>
          <w:spacing w:val="-7"/>
        </w:rPr>
        <w:t xml:space="preserve"> </w:t>
      </w:r>
      <w:r>
        <w:t>metrological</w:t>
      </w:r>
      <w:r>
        <w:rPr>
          <w:spacing w:val="-8"/>
        </w:rPr>
        <w:t xml:space="preserve"> </w:t>
      </w:r>
      <w:r>
        <w:t>institute</w:t>
      </w:r>
      <w:r>
        <w:rPr>
          <w:spacing w:val="-7"/>
        </w:rPr>
        <w:t xml:space="preserve"> </w:t>
      </w:r>
      <w:r>
        <w:t>such</w:t>
      </w:r>
      <w:r>
        <w:rPr>
          <w:spacing w:val="-7"/>
        </w:rPr>
        <w:t xml:space="preserve"> </w:t>
      </w:r>
      <w:r>
        <w:t>as</w:t>
      </w:r>
      <w:r>
        <w:rPr>
          <w:spacing w:val="-7"/>
        </w:rPr>
        <w:t xml:space="preserve"> </w:t>
      </w:r>
      <w:r>
        <w:t>NIST</w:t>
      </w:r>
      <w:r>
        <w:rPr>
          <w:spacing w:val="-10"/>
        </w:rPr>
        <w:t xml:space="preserve"> </w:t>
      </w:r>
      <w:r>
        <w:t>in</w:t>
      </w:r>
      <w:r>
        <w:rPr>
          <w:spacing w:val="-7"/>
        </w:rPr>
        <w:t xml:space="preserve"> </w:t>
      </w:r>
      <w:r>
        <w:t>that parameter,</w:t>
      </w:r>
      <w:r>
        <w:rPr>
          <w:spacing w:val="-3"/>
        </w:rPr>
        <w:t xml:space="preserve"> </w:t>
      </w:r>
      <w:r>
        <w:t>range,</w:t>
      </w:r>
      <w:r>
        <w:rPr>
          <w:spacing w:val="-3"/>
        </w:rPr>
        <w:t xml:space="preserve"> </w:t>
      </w:r>
      <w:r>
        <w:t>and</w:t>
      </w:r>
      <w:r>
        <w:rPr>
          <w:spacing w:val="-4"/>
        </w:rPr>
        <w:t xml:space="preserve"> </w:t>
      </w:r>
      <w:r>
        <w:t>scope</w:t>
      </w:r>
      <w:r>
        <w:rPr>
          <w:spacing w:val="-4"/>
        </w:rPr>
        <w:t xml:space="preserve"> </w:t>
      </w:r>
      <w:r>
        <w:t>and</w:t>
      </w:r>
      <w:r>
        <w:rPr>
          <w:spacing w:val="-3"/>
        </w:rPr>
        <w:t xml:space="preserve"> </w:t>
      </w:r>
      <w:r>
        <w:t>evidence</w:t>
      </w:r>
      <w:r>
        <w:rPr>
          <w:spacing w:val="-3"/>
        </w:rPr>
        <w:t xml:space="preserve"> </w:t>
      </w:r>
      <w:r>
        <w:t>shall</w:t>
      </w:r>
      <w:r>
        <w:rPr>
          <w:spacing w:val="-4"/>
        </w:rPr>
        <w:t xml:space="preserve"> </w:t>
      </w:r>
      <w:r>
        <w:t>be</w:t>
      </w:r>
      <w:r>
        <w:rPr>
          <w:spacing w:val="-3"/>
        </w:rPr>
        <w:t xml:space="preserve"> </w:t>
      </w:r>
      <w:r>
        <w:t>documented</w:t>
      </w:r>
      <w:r>
        <w:rPr>
          <w:spacing w:val="-3"/>
        </w:rPr>
        <w:t xml:space="preserve"> </w:t>
      </w:r>
      <w:r>
        <w:t>and</w:t>
      </w:r>
      <w:r>
        <w:rPr>
          <w:spacing w:val="-4"/>
        </w:rPr>
        <w:t xml:space="preserve"> </w:t>
      </w:r>
      <w:r>
        <w:t>provided.</w:t>
      </w:r>
    </w:p>
    <w:p w14:paraId="41DB9C57" w14:textId="77777777" w:rsidR="00D50601" w:rsidRDefault="00D50601">
      <w:pPr>
        <w:pStyle w:val="BodyText"/>
        <w:spacing w:before="6"/>
      </w:pPr>
    </w:p>
    <w:p w14:paraId="21099478" w14:textId="77777777" w:rsidR="00D50601" w:rsidRPr="00BE3B64" w:rsidRDefault="001F0B97" w:rsidP="00BE3B64">
      <w:pPr>
        <w:pStyle w:val="Heading3"/>
        <w:numPr>
          <w:ilvl w:val="1"/>
          <w:numId w:val="17"/>
        </w:numPr>
        <w:tabs>
          <w:tab w:val="left" w:pos="490"/>
        </w:tabs>
        <w:rPr>
          <w:spacing w:val="-4"/>
        </w:rPr>
      </w:pPr>
      <w:bookmarkStart w:id="61" w:name="_TOC_250004"/>
      <w:bookmarkEnd w:id="61"/>
      <w:r w:rsidRPr="00BE3B64">
        <w:rPr>
          <w:spacing w:val="-4"/>
        </w:rPr>
        <w:t>Inspection</w:t>
      </w:r>
    </w:p>
    <w:p w14:paraId="0791716D" w14:textId="77777777" w:rsidR="00D50601" w:rsidRDefault="00D50601">
      <w:pPr>
        <w:pStyle w:val="BodyText"/>
        <w:rPr>
          <w:b/>
          <w:sz w:val="22"/>
        </w:rPr>
      </w:pPr>
    </w:p>
    <w:p w14:paraId="33EFA052" w14:textId="77777777" w:rsidR="003770FB" w:rsidRPr="003770FB" w:rsidRDefault="003770FB" w:rsidP="003770FB">
      <w:pPr>
        <w:pStyle w:val="ListParagraph"/>
        <w:numPr>
          <w:ilvl w:val="1"/>
          <w:numId w:val="23"/>
        </w:numPr>
        <w:tabs>
          <w:tab w:val="left" w:pos="1102"/>
        </w:tabs>
        <w:outlineLvl w:val="4"/>
        <w:rPr>
          <w:b/>
          <w:bCs/>
          <w:vanish/>
          <w:spacing w:val="-2"/>
          <w:sz w:val="20"/>
          <w:szCs w:val="20"/>
        </w:rPr>
      </w:pPr>
    </w:p>
    <w:p w14:paraId="3C0E4812" w14:textId="77777777" w:rsidR="003770FB" w:rsidRPr="003770FB" w:rsidRDefault="003770FB" w:rsidP="003770FB">
      <w:pPr>
        <w:pStyle w:val="ListParagraph"/>
        <w:numPr>
          <w:ilvl w:val="1"/>
          <w:numId w:val="23"/>
        </w:numPr>
        <w:tabs>
          <w:tab w:val="left" w:pos="1102"/>
        </w:tabs>
        <w:outlineLvl w:val="4"/>
        <w:rPr>
          <w:b/>
          <w:bCs/>
          <w:vanish/>
          <w:spacing w:val="-2"/>
          <w:sz w:val="20"/>
          <w:szCs w:val="20"/>
        </w:rPr>
      </w:pPr>
    </w:p>
    <w:p w14:paraId="26F67549" w14:textId="77777777" w:rsidR="003770FB" w:rsidRPr="003770FB" w:rsidRDefault="003770FB" w:rsidP="003770FB">
      <w:pPr>
        <w:pStyle w:val="ListParagraph"/>
        <w:numPr>
          <w:ilvl w:val="1"/>
          <w:numId w:val="23"/>
        </w:numPr>
        <w:tabs>
          <w:tab w:val="left" w:pos="1102"/>
        </w:tabs>
        <w:outlineLvl w:val="4"/>
        <w:rPr>
          <w:b/>
          <w:bCs/>
          <w:vanish/>
          <w:spacing w:val="-2"/>
          <w:sz w:val="20"/>
          <w:szCs w:val="20"/>
        </w:rPr>
      </w:pPr>
    </w:p>
    <w:p w14:paraId="71B90E0E" w14:textId="0AEFA76B" w:rsidR="00D50601" w:rsidRDefault="001F0B97" w:rsidP="00BE3B64">
      <w:pPr>
        <w:pStyle w:val="Heading5"/>
        <w:numPr>
          <w:ilvl w:val="2"/>
          <w:numId w:val="23"/>
        </w:numPr>
        <w:tabs>
          <w:tab w:val="left" w:pos="1102"/>
        </w:tabs>
        <w:ind w:left="996"/>
      </w:pPr>
      <w:r>
        <w:rPr>
          <w:spacing w:val="-2"/>
        </w:rPr>
        <w:t>General</w:t>
      </w:r>
    </w:p>
    <w:p w14:paraId="635D1669" w14:textId="77777777" w:rsidR="00D50601" w:rsidRDefault="00D50601">
      <w:pPr>
        <w:pStyle w:val="BodyText"/>
        <w:spacing w:before="20"/>
        <w:rPr>
          <w:b/>
        </w:rPr>
      </w:pPr>
    </w:p>
    <w:p w14:paraId="0531A692" w14:textId="77777777" w:rsidR="00D50601" w:rsidRDefault="001F0B97">
      <w:pPr>
        <w:pStyle w:val="BodyText"/>
        <w:ind w:left="360"/>
      </w:pPr>
      <w:r>
        <w:rPr>
          <w:spacing w:val="-2"/>
        </w:rPr>
        <w:t>Temperature</w:t>
      </w:r>
      <w:r>
        <w:rPr>
          <w:spacing w:val="-11"/>
        </w:rPr>
        <w:t xml:space="preserve"> </w:t>
      </w:r>
      <w:r>
        <w:rPr>
          <w:spacing w:val="-2"/>
        </w:rPr>
        <w:t>devices</w:t>
      </w:r>
      <w:r>
        <w:rPr>
          <w:spacing w:val="-10"/>
        </w:rPr>
        <w:t xml:space="preserve"> </w:t>
      </w:r>
      <w:r>
        <w:rPr>
          <w:spacing w:val="-2"/>
        </w:rPr>
        <w:t>shall</w:t>
      </w:r>
      <w:r>
        <w:rPr>
          <w:spacing w:val="-11"/>
        </w:rPr>
        <w:t xml:space="preserve"> </w:t>
      </w:r>
      <w:r>
        <w:rPr>
          <w:spacing w:val="-2"/>
        </w:rPr>
        <w:t>be</w:t>
      </w:r>
      <w:r>
        <w:rPr>
          <w:spacing w:val="-9"/>
        </w:rPr>
        <w:t xml:space="preserve"> </w:t>
      </w:r>
      <w:r>
        <w:rPr>
          <w:spacing w:val="-2"/>
        </w:rPr>
        <w:t>inspected</w:t>
      </w:r>
      <w:r>
        <w:rPr>
          <w:spacing w:val="-10"/>
        </w:rPr>
        <w:t xml:space="preserve"> </w:t>
      </w:r>
      <w:r>
        <w:rPr>
          <w:spacing w:val="-2"/>
        </w:rPr>
        <w:t>to</w:t>
      </w:r>
      <w:r>
        <w:rPr>
          <w:spacing w:val="-10"/>
        </w:rPr>
        <w:t xml:space="preserve"> </w:t>
      </w:r>
      <w:r>
        <w:rPr>
          <w:spacing w:val="-2"/>
        </w:rPr>
        <w:t>ensure</w:t>
      </w:r>
      <w:r>
        <w:rPr>
          <w:spacing w:val="-10"/>
        </w:rPr>
        <w:t xml:space="preserve"> </w:t>
      </w:r>
      <w:r>
        <w:rPr>
          <w:spacing w:val="-2"/>
        </w:rPr>
        <w:t>they</w:t>
      </w:r>
      <w:r>
        <w:rPr>
          <w:spacing w:val="-10"/>
        </w:rPr>
        <w:t xml:space="preserve"> </w:t>
      </w:r>
      <w:r>
        <w:rPr>
          <w:spacing w:val="-2"/>
        </w:rPr>
        <w:t>are</w:t>
      </w:r>
      <w:r>
        <w:rPr>
          <w:spacing w:val="-7"/>
        </w:rPr>
        <w:t xml:space="preserve"> </w:t>
      </w:r>
      <w:r>
        <w:rPr>
          <w:spacing w:val="-2"/>
        </w:rPr>
        <w:t>in</w:t>
      </w:r>
      <w:r>
        <w:rPr>
          <w:spacing w:val="-11"/>
        </w:rPr>
        <w:t xml:space="preserve"> </w:t>
      </w:r>
      <w:r>
        <w:rPr>
          <w:spacing w:val="-2"/>
        </w:rPr>
        <w:t>good</w:t>
      </w:r>
      <w:r>
        <w:rPr>
          <w:spacing w:val="-10"/>
        </w:rPr>
        <w:t xml:space="preserve"> </w:t>
      </w:r>
      <w:r>
        <w:rPr>
          <w:spacing w:val="-2"/>
        </w:rPr>
        <w:t>working</w:t>
      </w:r>
      <w:r>
        <w:rPr>
          <w:spacing w:val="-9"/>
        </w:rPr>
        <w:t xml:space="preserve"> </w:t>
      </w:r>
      <w:r>
        <w:rPr>
          <w:spacing w:val="-2"/>
        </w:rPr>
        <w:t>condition,</w:t>
      </w:r>
      <w:r>
        <w:rPr>
          <w:spacing w:val="-11"/>
        </w:rPr>
        <w:t xml:space="preserve"> </w:t>
      </w:r>
      <w:r>
        <w:rPr>
          <w:spacing w:val="-2"/>
        </w:rPr>
        <w:t>fully</w:t>
      </w:r>
      <w:r>
        <w:rPr>
          <w:spacing w:val="-10"/>
        </w:rPr>
        <w:t xml:space="preserve"> </w:t>
      </w:r>
      <w:r>
        <w:rPr>
          <w:spacing w:val="-2"/>
        </w:rPr>
        <w:t>functional</w:t>
      </w:r>
      <w:r>
        <w:rPr>
          <w:spacing w:val="-10"/>
        </w:rPr>
        <w:t xml:space="preserve"> </w:t>
      </w:r>
      <w:r>
        <w:rPr>
          <w:spacing w:val="-2"/>
        </w:rPr>
        <w:t>and</w:t>
      </w:r>
      <w:r>
        <w:rPr>
          <w:spacing w:val="-11"/>
        </w:rPr>
        <w:t xml:space="preserve"> </w:t>
      </w:r>
      <w:r>
        <w:rPr>
          <w:spacing w:val="-2"/>
        </w:rPr>
        <w:t>safe</w:t>
      </w:r>
      <w:r>
        <w:rPr>
          <w:spacing w:val="-10"/>
        </w:rPr>
        <w:t xml:space="preserve"> </w:t>
      </w:r>
      <w:r>
        <w:rPr>
          <w:spacing w:val="-2"/>
        </w:rPr>
        <w:t>to</w:t>
      </w:r>
      <w:r>
        <w:rPr>
          <w:spacing w:val="-10"/>
        </w:rPr>
        <w:t xml:space="preserve"> </w:t>
      </w:r>
      <w:r>
        <w:rPr>
          <w:spacing w:val="-4"/>
        </w:rPr>
        <w:t>use.</w:t>
      </w:r>
    </w:p>
    <w:p w14:paraId="5CCFDC25" w14:textId="77777777" w:rsidR="00D50601" w:rsidRDefault="00D50601">
      <w:pPr>
        <w:pStyle w:val="BodyText"/>
        <w:spacing w:before="20"/>
      </w:pPr>
    </w:p>
    <w:p w14:paraId="2D3D5E9E" w14:textId="77777777" w:rsidR="00D50601" w:rsidRDefault="001F0B97">
      <w:pPr>
        <w:pStyle w:val="BodyText"/>
        <w:spacing w:line="249" w:lineRule="auto"/>
        <w:ind w:left="360" w:right="118" w:hanging="1"/>
        <w:jc w:val="both"/>
      </w:pPr>
      <w:r>
        <w:t>In</w:t>
      </w:r>
      <w:r>
        <w:rPr>
          <w:spacing w:val="-12"/>
        </w:rPr>
        <w:t xml:space="preserve"> </w:t>
      </w:r>
      <w:r>
        <w:t>addition,</w:t>
      </w:r>
      <w:r>
        <w:rPr>
          <w:spacing w:val="-13"/>
        </w:rPr>
        <w:t xml:space="preserve"> </w:t>
      </w:r>
      <w:r>
        <w:t>the</w:t>
      </w:r>
      <w:r>
        <w:rPr>
          <w:spacing w:val="-13"/>
        </w:rPr>
        <w:t xml:space="preserve"> </w:t>
      </w:r>
      <w:r>
        <w:t>condition</w:t>
      </w:r>
      <w:r>
        <w:rPr>
          <w:spacing w:val="-13"/>
        </w:rPr>
        <w:t xml:space="preserve"> </w:t>
      </w:r>
      <w:r>
        <w:t>of</w:t>
      </w:r>
      <w:r>
        <w:rPr>
          <w:spacing w:val="-13"/>
        </w:rPr>
        <w:t xml:space="preserve"> </w:t>
      </w:r>
      <w:r>
        <w:t>the</w:t>
      </w:r>
      <w:r>
        <w:rPr>
          <w:spacing w:val="-13"/>
        </w:rPr>
        <w:t xml:space="preserve"> </w:t>
      </w:r>
      <w:r>
        <w:t>test</w:t>
      </w:r>
      <w:r>
        <w:rPr>
          <w:spacing w:val="-13"/>
        </w:rPr>
        <w:t xml:space="preserve"> </w:t>
      </w:r>
      <w:r>
        <w:t>thermowell</w:t>
      </w:r>
      <w:r>
        <w:rPr>
          <w:spacing w:val="-12"/>
        </w:rPr>
        <w:t xml:space="preserve"> </w:t>
      </w:r>
      <w:r>
        <w:t>should</w:t>
      </w:r>
      <w:r>
        <w:rPr>
          <w:spacing w:val="-12"/>
        </w:rPr>
        <w:t xml:space="preserve"> </w:t>
      </w:r>
      <w:r>
        <w:t>be</w:t>
      </w:r>
      <w:r>
        <w:rPr>
          <w:spacing w:val="-13"/>
        </w:rPr>
        <w:t xml:space="preserve"> </w:t>
      </w:r>
      <w:r>
        <w:t>visually</w:t>
      </w:r>
      <w:r>
        <w:rPr>
          <w:spacing w:val="-13"/>
        </w:rPr>
        <w:t xml:space="preserve"> </w:t>
      </w:r>
      <w:r>
        <w:t>checked</w:t>
      </w:r>
      <w:r>
        <w:rPr>
          <w:spacing w:val="-13"/>
        </w:rPr>
        <w:t xml:space="preserve"> </w:t>
      </w:r>
      <w:r>
        <w:t>for</w:t>
      </w:r>
      <w:r>
        <w:rPr>
          <w:spacing w:val="-13"/>
        </w:rPr>
        <w:t xml:space="preserve"> </w:t>
      </w:r>
      <w:r>
        <w:t>leaks</w:t>
      </w:r>
      <w:r>
        <w:rPr>
          <w:spacing w:val="-13"/>
        </w:rPr>
        <w:t xml:space="preserve"> </w:t>
      </w:r>
      <w:r>
        <w:t>and</w:t>
      </w:r>
      <w:r>
        <w:rPr>
          <w:spacing w:val="-12"/>
        </w:rPr>
        <w:t xml:space="preserve"> </w:t>
      </w:r>
      <w:r>
        <w:t>the</w:t>
      </w:r>
      <w:r>
        <w:rPr>
          <w:spacing w:val="-12"/>
        </w:rPr>
        <w:t xml:space="preserve"> </w:t>
      </w:r>
      <w:r>
        <w:t>presence</w:t>
      </w:r>
      <w:r>
        <w:rPr>
          <w:spacing w:val="-12"/>
        </w:rPr>
        <w:t xml:space="preserve"> </w:t>
      </w:r>
      <w:r>
        <w:t>of</w:t>
      </w:r>
      <w:r>
        <w:rPr>
          <w:spacing w:val="-12"/>
        </w:rPr>
        <w:t xml:space="preserve"> </w:t>
      </w:r>
      <w:r>
        <w:t>appropriate thermal transfer media such as gels or glycol.</w:t>
      </w:r>
    </w:p>
    <w:p w14:paraId="2663B1CF" w14:textId="77777777" w:rsidR="00D50601" w:rsidRDefault="00D50601">
      <w:pPr>
        <w:pStyle w:val="BodyText"/>
        <w:spacing w:before="12"/>
      </w:pPr>
    </w:p>
    <w:p w14:paraId="59A926F1" w14:textId="77777777" w:rsidR="00D50601" w:rsidRDefault="001F0B97" w:rsidP="0083594C">
      <w:pPr>
        <w:pStyle w:val="Heading5"/>
        <w:numPr>
          <w:ilvl w:val="2"/>
          <w:numId w:val="23"/>
        </w:numPr>
        <w:tabs>
          <w:tab w:val="left" w:pos="1102"/>
        </w:tabs>
        <w:ind w:left="1102" w:hanging="742"/>
      </w:pPr>
      <w:r>
        <w:rPr>
          <w:spacing w:val="-4"/>
        </w:rPr>
        <w:t>Liquid-in-Glass</w:t>
      </w:r>
      <w:r>
        <w:rPr>
          <w:spacing w:val="13"/>
        </w:rPr>
        <w:t xml:space="preserve"> </w:t>
      </w:r>
      <w:r>
        <w:rPr>
          <w:spacing w:val="-4"/>
        </w:rPr>
        <w:t>Thermometer</w:t>
      </w:r>
    </w:p>
    <w:p w14:paraId="4947D619" w14:textId="77777777" w:rsidR="00D50601" w:rsidRDefault="00D50601">
      <w:pPr>
        <w:pStyle w:val="BodyText"/>
        <w:spacing w:before="20"/>
        <w:rPr>
          <w:b/>
        </w:rPr>
      </w:pPr>
    </w:p>
    <w:p w14:paraId="63ED6229" w14:textId="77777777" w:rsidR="00D50601" w:rsidRDefault="001F0B97">
      <w:pPr>
        <w:pStyle w:val="BodyText"/>
        <w:spacing w:line="249" w:lineRule="auto"/>
        <w:ind w:left="360" w:right="116"/>
        <w:jc w:val="both"/>
      </w:pPr>
      <w:r>
        <w:rPr>
          <w:spacing w:val="-2"/>
        </w:rPr>
        <w:t>Liquid-in-glass</w:t>
      </w:r>
      <w:r>
        <w:rPr>
          <w:spacing w:val="-12"/>
        </w:rPr>
        <w:t xml:space="preserve"> </w:t>
      </w:r>
      <w:r>
        <w:rPr>
          <w:spacing w:val="-2"/>
        </w:rPr>
        <w:t>thermometer</w:t>
      </w:r>
      <w:r>
        <w:rPr>
          <w:spacing w:val="-7"/>
        </w:rPr>
        <w:t xml:space="preserve"> </w:t>
      </w:r>
      <w:r>
        <w:rPr>
          <w:spacing w:val="-2"/>
        </w:rPr>
        <w:t>shall</w:t>
      </w:r>
      <w:r>
        <w:rPr>
          <w:spacing w:val="-7"/>
        </w:rPr>
        <w:t xml:space="preserve"> </w:t>
      </w:r>
      <w:r>
        <w:rPr>
          <w:spacing w:val="-2"/>
        </w:rPr>
        <w:t>be</w:t>
      </w:r>
      <w:r>
        <w:rPr>
          <w:spacing w:val="-7"/>
        </w:rPr>
        <w:t xml:space="preserve"> </w:t>
      </w:r>
      <w:r>
        <w:rPr>
          <w:spacing w:val="-2"/>
        </w:rPr>
        <w:t>inspected</w:t>
      </w:r>
      <w:r>
        <w:rPr>
          <w:spacing w:val="-6"/>
        </w:rPr>
        <w:t xml:space="preserve"> </w:t>
      </w:r>
      <w:r>
        <w:rPr>
          <w:spacing w:val="-2"/>
        </w:rPr>
        <w:t>upon</w:t>
      </w:r>
      <w:r>
        <w:rPr>
          <w:spacing w:val="-7"/>
        </w:rPr>
        <w:t xml:space="preserve"> </w:t>
      </w:r>
      <w:r>
        <w:rPr>
          <w:spacing w:val="-2"/>
        </w:rPr>
        <w:t>receipt</w:t>
      </w:r>
      <w:r>
        <w:rPr>
          <w:spacing w:val="-7"/>
        </w:rPr>
        <w:t xml:space="preserve"> </w:t>
      </w:r>
      <w:r>
        <w:rPr>
          <w:spacing w:val="-2"/>
        </w:rPr>
        <w:t>and</w:t>
      </w:r>
      <w:r>
        <w:rPr>
          <w:spacing w:val="-7"/>
        </w:rPr>
        <w:t xml:space="preserve"> </w:t>
      </w:r>
      <w:r>
        <w:rPr>
          <w:spacing w:val="-2"/>
        </w:rPr>
        <w:t>prior</w:t>
      </w:r>
      <w:r>
        <w:rPr>
          <w:spacing w:val="-7"/>
        </w:rPr>
        <w:t xml:space="preserve"> </w:t>
      </w:r>
      <w:r>
        <w:rPr>
          <w:spacing w:val="-2"/>
        </w:rPr>
        <w:t>to</w:t>
      </w:r>
      <w:r>
        <w:rPr>
          <w:spacing w:val="-7"/>
        </w:rPr>
        <w:t xml:space="preserve"> </w:t>
      </w:r>
      <w:r>
        <w:rPr>
          <w:spacing w:val="-2"/>
        </w:rPr>
        <w:t>initial</w:t>
      </w:r>
      <w:r>
        <w:rPr>
          <w:spacing w:val="-7"/>
        </w:rPr>
        <w:t xml:space="preserve"> </w:t>
      </w:r>
      <w:r>
        <w:rPr>
          <w:spacing w:val="-2"/>
        </w:rPr>
        <w:t>use.</w:t>
      </w:r>
      <w:r>
        <w:rPr>
          <w:spacing w:val="-12"/>
        </w:rPr>
        <w:t xml:space="preserve"> </w:t>
      </w:r>
      <w:r>
        <w:rPr>
          <w:spacing w:val="-2"/>
        </w:rPr>
        <w:t>Afterwards,</w:t>
      </w:r>
      <w:r>
        <w:rPr>
          <w:spacing w:val="-7"/>
        </w:rPr>
        <w:t xml:space="preserve"> </w:t>
      </w:r>
      <w:r>
        <w:rPr>
          <w:spacing w:val="-2"/>
        </w:rPr>
        <w:t>the</w:t>
      </w:r>
      <w:r>
        <w:rPr>
          <w:spacing w:val="-7"/>
        </w:rPr>
        <w:t xml:space="preserve"> </w:t>
      </w:r>
      <w:r>
        <w:rPr>
          <w:spacing w:val="-2"/>
        </w:rPr>
        <w:t>thermometer</w:t>
      </w:r>
      <w:r>
        <w:rPr>
          <w:spacing w:val="-7"/>
        </w:rPr>
        <w:t xml:space="preserve"> </w:t>
      </w:r>
      <w:r>
        <w:rPr>
          <w:spacing w:val="-2"/>
        </w:rPr>
        <w:t xml:space="preserve">shall </w:t>
      </w:r>
      <w:r>
        <w:t>be</w:t>
      </w:r>
      <w:r>
        <w:rPr>
          <w:spacing w:val="-4"/>
        </w:rPr>
        <w:t xml:space="preserve"> </w:t>
      </w:r>
      <w:r>
        <w:t>inspected</w:t>
      </w:r>
      <w:r>
        <w:rPr>
          <w:spacing w:val="-3"/>
        </w:rPr>
        <w:t xml:space="preserve"> </w:t>
      </w:r>
      <w:r>
        <w:t>before</w:t>
      </w:r>
      <w:r>
        <w:rPr>
          <w:spacing w:val="-3"/>
        </w:rPr>
        <w:t xml:space="preserve"> </w:t>
      </w:r>
      <w:r>
        <w:t>each</w:t>
      </w:r>
      <w:r>
        <w:rPr>
          <w:spacing w:val="-3"/>
        </w:rPr>
        <w:t xml:space="preserve"> </w:t>
      </w:r>
      <w:r>
        <w:t>use,</w:t>
      </w:r>
      <w:r>
        <w:rPr>
          <w:spacing w:val="-3"/>
        </w:rPr>
        <w:t xml:space="preserve"> </w:t>
      </w:r>
      <w:r>
        <w:t>or</w:t>
      </w:r>
      <w:r>
        <w:rPr>
          <w:spacing w:val="-4"/>
        </w:rPr>
        <w:t xml:space="preserve"> </w:t>
      </w:r>
      <w:r>
        <w:t>once</w:t>
      </w:r>
      <w:r>
        <w:rPr>
          <w:spacing w:val="-4"/>
        </w:rPr>
        <w:t xml:space="preserve"> </w:t>
      </w:r>
      <w:r>
        <w:t>per</w:t>
      </w:r>
      <w:r>
        <w:rPr>
          <w:spacing w:val="-3"/>
        </w:rPr>
        <w:t xml:space="preserve"> </w:t>
      </w:r>
      <w:r>
        <w:t>day,</w:t>
      </w:r>
      <w:r>
        <w:rPr>
          <w:spacing w:val="-4"/>
        </w:rPr>
        <w:t xml:space="preserve"> </w:t>
      </w:r>
      <w:r>
        <w:t>whichever</w:t>
      </w:r>
      <w:r>
        <w:rPr>
          <w:spacing w:val="-3"/>
        </w:rPr>
        <w:t xml:space="preserve"> </w:t>
      </w:r>
      <w:r>
        <w:t>is</w:t>
      </w:r>
      <w:r>
        <w:rPr>
          <w:spacing w:val="-4"/>
        </w:rPr>
        <w:t xml:space="preserve"> </w:t>
      </w:r>
      <w:r>
        <w:t>less</w:t>
      </w:r>
      <w:r>
        <w:rPr>
          <w:spacing w:val="-4"/>
        </w:rPr>
        <w:t xml:space="preserve"> </w:t>
      </w:r>
      <w:r>
        <w:t>frequent.</w:t>
      </w:r>
    </w:p>
    <w:p w14:paraId="183DF175" w14:textId="77777777" w:rsidR="00D50601" w:rsidRDefault="00D50601">
      <w:pPr>
        <w:pStyle w:val="BodyText"/>
        <w:spacing w:before="15"/>
        <w:rPr>
          <w:sz w:val="12"/>
        </w:rPr>
      </w:pPr>
    </w:p>
    <w:p w14:paraId="1B64DC77" w14:textId="77777777" w:rsidR="00D50601" w:rsidRDefault="001F0B97">
      <w:pPr>
        <w:pStyle w:val="BodyText"/>
        <w:spacing w:line="249" w:lineRule="auto"/>
        <w:ind w:left="119" w:right="355"/>
        <w:jc w:val="both"/>
      </w:pPr>
      <w:r>
        <w:t>Inspection</w:t>
      </w:r>
      <w:r>
        <w:rPr>
          <w:spacing w:val="-14"/>
        </w:rPr>
        <w:t xml:space="preserve"> </w:t>
      </w:r>
      <w:r>
        <w:t>shall</w:t>
      </w:r>
      <w:r>
        <w:rPr>
          <w:spacing w:val="-14"/>
        </w:rPr>
        <w:t xml:space="preserve"> </w:t>
      </w:r>
      <w:r>
        <w:t>include</w:t>
      </w:r>
      <w:r>
        <w:rPr>
          <w:spacing w:val="-14"/>
        </w:rPr>
        <w:t xml:space="preserve"> </w:t>
      </w:r>
      <w:r>
        <w:t>visual</w:t>
      </w:r>
      <w:r>
        <w:rPr>
          <w:spacing w:val="-14"/>
        </w:rPr>
        <w:t xml:space="preserve"> </w:t>
      </w:r>
      <w:r>
        <w:t>inspection</w:t>
      </w:r>
      <w:r>
        <w:rPr>
          <w:spacing w:val="-14"/>
        </w:rPr>
        <w:t xml:space="preserve"> </w:t>
      </w:r>
      <w:r>
        <w:t>for</w:t>
      </w:r>
      <w:r>
        <w:rPr>
          <w:spacing w:val="-14"/>
        </w:rPr>
        <w:t xml:space="preserve"> </w:t>
      </w:r>
      <w:r>
        <w:t>scale</w:t>
      </w:r>
      <w:r>
        <w:rPr>
          <w:spacing w:val="-14"/>
        </w:rPr>
        <w:t xml:space="preserve"> </w:t>
      </w:r>
      <w:r>
        <w:t>markings,</w:t>
      </w:r>
      <w:r>
        <w:rPr>
          <w:spacing w:val="-14"/>
        </w:rPr>
        <w:t xml:space="preserve"> </w:t>
      </w:r>
      <w:r>
        <w:t>liquid</w:t>
      </w:r>
      <w:r>
        <w:rPr>
          <w:spacing w:val="-14"/>
        </w:rPr>
        <w:t xml:space="preserve"> </w:t>
      </w:r>
      <w:r>
        <w:t>column</w:t>
      </w:r>
      <w:r>
        <w:rPr>
          <w:spacing w:val="-13"/>
        </w:rPr>
        <w:t xml:space="preserve"> </w:t>
      </w:r>
      <w:r>
        <w:t>separation</w:t>
      </w:r>
      <w:r>
        <w:rPr>
          <w:spacing w:val="-14"/>
        </w:rPr>
        <w:t xml:space="preserve"> </w:t>
      </w:r>
      <w:r>
        <w:t>as</w:t>
      </w:r>
      <w:r>
        <w:rPr>
          <w:spacing w:val="-14"/>
        </w:rPr>
        <w:t xml:space="preserve"> </w:t>
      </w:r>
      <w:r>
        <w:t>a</w:t>
      </w:r>
      <w:r>
        <w:rPr>
          <w:spacing w:val="-14"/>
        </w:rPr>
        <w:t xml:space="preserve"> </w:t>
      </w:r>
      <w:r>
        <w:t>minimum.</w:t>
      </w:r>
      <w:r>
        <w:rPr>
          <w:spacing w:val="-14"/>
        </w:rPr>
        <w:t xml:space="preserve"> </w:t>
      </w:r>
      <w:r>
        <w:t>In</w:t>
      </w:r>
      <w:r>
        <w:rPr>
          <w:spacing w:val="-14"/>
        </w:rPr>
        <w:t xml:space="preserve"> </w:t>
      </w:r>
      <w:r>
        <w:t>addition</w:t>
      </w:r>
      <w:r>
        <w:rPr>
          <w:spacing w:val="-14"/>
        </w:rPr>
        <w:t xml:space="preserve"> </w:t>
      </w:r>
      <w:r>
        <w:t>as</w:t>
      </w:r>
      <w:r>
        <w:rPr>
          <w:spacing w:val="-14"/>
        </w:rPr>
        <w:t xml:space="preserve"> </w:t>
      </w:r>
      <w:r>
        <w:t>a check (inspection), compare two or more operational LIGTs or compare the operational LIGT to a reference thermometer</w:t>
      </w:r>
      <w:r>
        <w:rPr>
          <w:spacing w:val="-14"/>
        </w:rPr>
        <w:t xml:space="preserve"> </w:t>
      </w:r>
      <w:r>
        <w:t>at</w:t>
      </w:r>
      <w:r>
        <w:rPr>
          <w:spacing w:val="-14"/>
        </w:rPr>
        <w:t xml:space="preserve"> </w:t>
      </w:r>
      <w:r>
        <w:t>one</w:t>
      </w:r>
      <w:r>
        <w:rPr>
          <w:spacing w:val="-14"/>
        </w:rPr>
        <w:t xml:space="preserve"> </w:t>
      </w:r>
      <w:r>
        <w:t>temperature.</w:t>
      </w:r>
      <w:r>
        <w:rPr>
          <w:spacing w:val="-14"/>
        </w:rPr>
        <w:t xml:space="preserve"> </w:t>
      </w:r>
      <w:r>
        <w:t>Acceptable</w:t>
      </w:r>
      <w:r>
        <w:rPr>
          <w:spacing w:val="-14"/>
        </w:rPr>
        <w:t xml:space="preserve"> </w:t>
      </w:r>
      <w:r>
        <w:t>difference</w:t>
      </w:r>
      <w:r>
        <w:rPr>
          <w:spacing w:val="-14"/>
        </w:rPr>
        <w:t xml:space="preserve"> </w:t>
      </w:r>
      <w:r>
        <w:t>between</w:t>
      </w:r>
      <w:r>
        <w:rPr>
          <w:spacing w:val="-12"/>
        </w:rPr>
        <w:t xml:space="preserve"> </w:t>
      </w:r>
      <w:r>
        <w:t>the</w:t>
      </w:r>
      <w:r>
        <w:rPr>
          <w:spacing w:val="-13"/>
        </w:rPr>
        <w:t xml:space="preserve"> </w:t>
      </w:r>
      <w:r>
        <w:t>two</w:t>
      </w:r>
      <w:r>
        <w:rPr>
          <w:spacing w:val="-13"/>
        </w:rPr>
        <w:t xml:space="preserve"> </w:t>
      </w:r>
      <w:r>
        <w:t>should</w:t>
      </w:r>
      <w:r>
        <w:rPr>
          <w:spacing w:val="-13"/>
        </w:rPr>
        <w:t xml:space="preserve"> </w:t>
      </w:r>
      <w:r>
        <w:t>be</w:t>
      </w:r>
      <w:r>
        <w:rPr>
          <w:spacing w:val="-13"/>
        </w:rPr>
        <w:t xml:space="preserve"> </w:t>
      </w:r>
      <w:r>
        <w:t>reasonably</w:t>
      </w:r>
      <w:r>
        <w:rPr>
          <w:spacing w:val="-12"/>
        </w:rPr>
        <w:t xml:space="preserve"> </w:t>
      </w:r>
      <w:r>
        <w:t>close,</w:t>
      </w:r>
      <w:r>
        <w:rPr>
          <w:spacing w:val="-13"/>
        </w:rPr>
        <w:t xml:space="preserve"> </w:t>
      </w:r>
      <w:r>
        <w:t>depending</w:t>
      </w:r>
      <w:r>
        <w:rPr>
          <w:spacing w:val="-13"/>
        </w:rPr>
        <w:t xml:space="preserve"> </w:t>
      </w:r>
      <w:r>
        <w:t xml:space="preserve">on the quality of the devices and their accuracy. Refer to ASTM E77, </w:t>
      </w:r>
      <w:r>
        <w:rPr>
          <w:i/>
        </w:rPr>
        <w:t>Standard Test Method for Inspection and Verification of Thermometers</w:t>
      </w:r>
      <w:r>
        <w:t>.</w:t>
      </w:r>
    </w:p>
    <w:p w14:paraId="076A753C" w14:textId="77777777" w:rsidR="00D50601" w:rsidRDefault="00D50601">
      <w:pPr>
        <w:pStyle w:val="BodyText"/>
        <w:spacing w:before="14"/>
      </w:pPr>
    </w:p>
    <w:p w14:paraId="1A203486" w14:textId="77777777" w:rsidR="00D50601" w:rsidRDefault="001F0B97">
      <w:pPr>
        <w:pStyle w:val="BodyText"/>
        <w:spacing w:line="249" w:lineRule="auto"/>
        <w:ind w:left="119" w:right="359"/>
        <w:jc w:val="both"/>
      </w:pPr>
      <w:r>
        <w:rPr>
          <w:spacing w:val="-2"/>
        </w:rPr>
        <w:t>A</w:t>
      </w:r>
      <w:r>
        <w:rPr>
          <w:spacing w:val="-12"/>
        </w:rPr>
        <w:t xml:space="preserve"> </w:t>
      </w:r>
      <w:r>
        <w:rPr>
          <w:spacing w:val="-2"/>
        </w:rPr>
        <w:t>liquid-in-glass</w:t>
      </w:r>
      <w:r>
        <w:rPr>
          <w:spacing w:val="-11"/>
        </w:rPr>
        <w:t xml:space="preserve"> </w:t>
      </w:r>
      <w:r>
        <w:rPr>
          <w:spacing w:val="-2"/>
        </w:rPr>
        <w:t>thermometer</w:t>
      </w:r>
      <w:r>
        <w:rPr>
          <w:spacing w:val="-6"/>
        </w:rPr>
        <w:t xml:space="preserve"> </w:t>
      </w:r>
      <w:r>
        <w:rPr>
          <w:spacing w:val="-2"/>
        </w:rPr>
        <w:t>shall</w:t>
      </w:r>
      <w:r>
        <w:rPr>
          <w:spacing w:val="-5"/>
        </w:rPr>
        <w:t xml:space="preserve"> </w:t>
      </w:r>
      <w:r>
        <w:rPr>
          <w:spacing w:val="-2"/>
        </w:rPr>
        <w:t>be</w:t>
      </w:r>
      <w:r>
        <w:rPr>
          <w:spacing w:val="-6"/>
        </w:rPr>
        <w:t xml:space="preserve"> </w:t>
      </w:r>
      <w:r>
        <w:rPr>
          <w:spacing w:val="-2"/>
        </w:rPr>
        <w:t>handled</w:t>
      </w:r>
      <w:r>
        <w:rPr>
          <w:spacing w:val="-5"/>
        </w:rPr>
        <w:t xml:space="preserve"> </w:t>
      </w:r>
      <w:r>
        <w:rPr>
          <w:spacing w:val="-2"/>
        </w:rPr>
        <w:t>with</w:t>
      </w:r>
      <w:r>
        <w:rPr>
          <w:spacing w:val="-5"/>
        </w:rPr>
        <w:t xml:space="preserve"> </w:t>
      </w:r>
      <w:r>
        <w:rPr>
          <w:spacing w:val="-2"/>
        </w:rPr>
        <w:t>care</w:t>
      </w:r>
      <w:r>
        <w:rPr>
          <w:spacing w:val="-5"/>
        </w:rPr>
        <w:t xml:space="preserve"> </w:t>
      </w:r>
      <w:r>
        <w:rPr>
          <w:spacing w:val="-2"/>
        </w:rPr>
        <w:t>and</w:t>
      </w:r>
      <w:r>
        <w:rPr>
          <w:spacing w:val="-5"/>
        </w:rPr>
        <w:t xml:space="preserve"> </w:t>
      </w:r>
      <w:r>
        <w:rPr>
          <w:spacing w:val="-2"/>
        </w:rPr>
        <w:t>examined</w:t>
      </w:r>
      <w:r>
        <w:rPr>
          <w:spacing w:val="-5"/>
        </w:rPr>
        <w:t xml:space="preserve"> </w:t>
      </w:r>
      <w:r>
        <w:rPr>
          <w:spacing w:val="-2"/>
        </w:rPr>
        <w:t>before</w:t>
      </w:r>
      <w:r>
        <w:rPr>
          <w:spacing w:val="-5"/>
        </w:rPr>
        <w:t xml:space="preserve"> </w:t>
      </w:r>
      <w:r>
        <w:rPr>
          <w:spacing w:val="-2"/>
        </w:rPr>
        <w:t>each</w:t>
      </w:r>
      <w:r>
        <w:rPr>
          <w:spacing w:val="-6"/>
        </w:rPr>
        <w:t xml:space="preserve"> </w:t>
      </w:r>
      <w:r>
        <w:rPr>
          <w:spacing w:val="-2"/>
        </w:rPr>
        <w:t>use</w:t>
      </w:r>
      <w:r>
        <w:rPr>
          <w:spacing w:val="-6"/>
        </w:rPr>
        <w:t xml:space="preserve"> </w:t>
      </w:r>
      <w:r>
        <w:rPr>
          <w:spacing w:val="-2"/>
        </w:rPr>
        <w:t>for</w:t>
      </w:r>
      <w:r>
        <w:rPr>
          <w:spacing w:val="-6"/>
        </w:rPr>
        <w:t xml:space="preserve"> </w:t>
      </w:r>
      <w:r>
        <w:rPr>
          <w:spacing w:val="-2"/>
        </w:rPr>
        <w:t>breakage</w:t>
      </w:r>
      <w:r>
        <w:rPr>
          <w:spacing w:val="-5"/>
        </w:rPr>
        <w:t xml:space="preserve"> </w:t>
      </w:r>
      <w:r>
        <w:rPr>
          <w:spacing w:val="-2"/>
        </w:rPr>
        <w:t>and</w:t>
      </w:r>
      <w:r>
        <w:rPr>
          <w:spacing w:val="-6"/>
        </w:rPr>
        <w:t xml:space="preserve"> </w:t>
      </w:r>
      <w:r>
        <w:rPr>
          <w:spacing w:val="-2"/>
        </w:rPr>
        <w:t xml:space="preserve">separation </w:t>
      </w:r>
      <w:r>
        <w:t>of</w:t>
      </w:r>
      <w:r>
        <w:rPr>
          <w:spacing w:val="-6"/>
        </w:rPr>
        <w:t xml:space="preserve"> </w:t>
      </w:r>
      <w:r>
        <w:t>the</w:t>
      </w:r>
      <w:r>
        <w:rPr>
          <w:spacing w:val="-6"/>
        </w:rPr>
        <w:t xml:space="preserve"> </w:t>
      </w:r>
      <w:r>
        <w:t>liquid</w:t>
      </w:r>
      <w:r>
        <w:rPr>
          <w:spacing w:val="-5"/>
        </w:rPr>
        <w:t xml:space="preserve"> </w:t>
      </w:r>
      <w:r>
        <w:t>column.</w:t>
      </w:r>
      <w:r>
        <w:rPr>
          <w:spacing w:val="-15"/>
        </w:rPr>
        <w:t xml:space="preserve"> </w:t>
      </w:r>
      <w:r>
        <w:t>Additionally,</w:t>
      </w:r>
      <w:r>
        <w:rPr>
          <w:spacing w:val="-6"/>
        </w:rPr>
        <w:t xml:space="preserve"> </w:t>
      </w:r>
      <w:r>
        <w:t>the</w:t>
      </w:r>
      <w:r>
        <w:rPr>
          <w:spacing w:val="-5"/>
        </w:rPr>
        <w:t xml:space="preserve"> </w:t>
      </w:r>
      <w:r>
        <w:t>following</w:t>
      </w:r>
      <w:r>
        <w:rPr>
          <w:spacing w:val="-6"/>
        </w:rPr>
        <w:t xml:space="preserve"> </w:t>
      </w:r>
      <w:r>
        <w:t>should</w:t>
      </w:r>
      <w:r>
        <w:rPr>
          <w:spacing w:val="-5"/>
        </w:rPr>
        <w:t xml:space="preserve"> </w:t>
      </w:r>
      <w:r>
        <w:t>be</w:t>
      </w:r>
      <w:r>
        <w:rPr>
          <w:spacing w:val="-6"/>
        </w:rPr>
        <w:t xml:space="preserve"> </w:t>
      </w:r>
      <w:r>
        <w:t>taken</w:t>
      </w:r>
      <w:r>
        <w:rPr>
          <w:spacing w:val="-5"/>
        </w:rPr>
        <w:t xml:space="preserve"> </w:t>
      </w:r>
      <w:r>
        <w:t>into</w:t>
      </w:r>
      <w:r>
        <w:rPr>
          <w:spacing w:val="-6"/>
        </w:rPr>
        <w:t xml:space="preserve"> </w:t>
      </w:r>
      <w:r>
        <w:t>consideration:</w:t>
      </w:r>
    </w:p>
    <w:p w14:paraId="608BB538" w14:textId="77777777" w:rsidR="00D50601" w:rsidRDefault="00D50601">
      <w:pPr>
        <w:pStyle w:val="BodyText"/>
        <w:spacing w:before="12"/>
      </w:pPr>
    </w:p>
    <w:p w14:paraId="6AB41C8D" w14:textId="77777777" w:rsidR="00D50601" w:rsidRDefault="001F0B97">
      <w:pPr>
        <w:pStyle w:val="ListParagraph"/>
        <w:numPr>
          <w:ilvl w:val="0"/>
          <w:numId w:val="6"/>
        </w:numPr>
        <w:tabs>
          <w:tab w:val="left" w:pos="419"/>
        </w:tabs>
        <w:spacing w:line="249" w:lineRule="auto"/>
        <w:ind w:left="419" w:right="359"/>
        <w:jc w:val="both"/>
        <w:rPr>
          <w:sz w:val="20"/>
        </w:rPr>
      </w:pPr>
      <w:r>
        <w:rPr>
          <w:sz w:val="20"/>
        </w:rPr>
        <w:t>After use in heavy oils, all parts of the thermometer assembly should be cleaned to avoid the formation of an insulating film of oil.</w:t>
      </w:r>
    </w:p>
    <w:p w14:paraId="1AB84D0E" w14:textId="77777777" w:rsidR="00D50601" w:rsidRDefault="00D50601">
      <w:pPr>
        <w:pStyle w:val="BodyText"/>
        <w:spacing w:before="11"/>
      </w:pPr>
    </w:p>
    <w:p w14:paraId="2B70C0EB" w14:textId="77777777" w:rsidR="00D50601" w:rsidRDefault="001F0B97">
      <w:pPr>
        <w:pStyle w:val="ListParagraph"/>
        <w:numPr>
          <w:ilvl w:val="0"/>
          <w:numId w:val="6"/>
        </w:numPr>
        <w:tabs>
          <w:tab w:val="left" w:pos="419"/>
        </w:tabs>
        <w:spacing w:line="249" w:lineRule="auto"/>
        <w:ind w:left="419" w:right="357"/>
        <w:jc w:val="both"/>
        <w:rPr>
          <w:sz w:val="20"/>
        </w:rPr>
      </w:pPr>
      <w:r>
        <w:rPr>
          <w:spacing w:val="-2"/>
          <w:sz w:val="20"/>
        </w:rPr>
        <w:t>A</w:t>
      </w:r>
      <w:r>
        <w:rPr>
          <w:spacing w:val="-12"/>
          <w:sz w:val="20"/>
        </w:rPr>
        <w:t xml:space="preserve"> </w:t>
      </w:r>
      <w:r>
        <w:rPr>
          <w:spacing w:val="-2"/>
          <w:sz w:val="20"/>
        </w:rPr>
        <w:t>thermometer</w:t>
      </w:r>
      <w:r>
        <w:rPr>
          <w:spacing w:val="-12"/>
          <w:sz w:val="20"/>
        </w:rPr>
        <w:t xml:space="preserve"> </w:t>
      </w:r>
      <w:r>
        <w:rPr>
          <w:spacing w:val="-2"/>
          <w:sz w:val="20"/>
        </w:rPr>
        <w:t>is</w:t>
      </w:r>
      <w:r>
        <w:rPr>
          <w:spacing w:val="-12"/>
          <w:sz w:val="20"/>
        </w:rPr>
        <w:t xml:space="preserve"> </w:t>
      </w:r>
      <w:r>
        <w:rPr>
          <w:spacing w:val="-2"/>
          <w:sz w:val="20"/>
        </w:rPr>
        <w:t>particularly</w:t>
      </w:r>
      <w:r>
        <w:rPr>
          <w:spacing w:val="-9"/>
          <w:sz w:val="20"/>
        </w:rPr>
        <w:t xml:space="preserve"> </w:t>
      </w:r>
      <w:r>
        <w:rPr>
          <w:spacing w:val="-2"/>
          <w:sz w:val="20"/>
        </w:rPr>
        <w:t>susceptible</w:t>
      </w:r>
      <w:r>
        <w:rPr>
          <w:spacing w:val="-10"/>
          <w:sz w:val="20"/>
        </w:rPr>
        <w:t xml:space="preserve"> </w:t>
      </w:r>
      <w:r>
        <w:rPr>
          <w:spacing w:val="-2"/>
          <w:sz w:val="20"/>
        </w:rPr>
        <w:t>to</w:t>
      </w:r>
      <w:r>
        <w:rPr>
          <w:spacing w:val="-11"/>
          <w:sz w:val="20"/>
        </w:rPr>
        <w:t xml:space="preserve"> </w:t>
      </w:r>
      <w:r>
        <w:rPr>
          <w:spacing w:val="-2"/>
          <w:sz w:val="20"/>
        </w:rPr>
        <w:t>the</w:t>
      </w:r>
      <w:r>
        <w:rPr>
          <w:spacing w:val="-10"/>
          <w:sz w:val="20"/>
        </w:rPr>
        <w:t xml:space="preserve"> </w:t>
      </w:r>
      <w:r>
        <w:rPr>
          <w:spacing w:val="-2"/>
          <w:sz w:val="20"/>
        </w:rPr>
        <w:t>formation</w:t>
      </w:r>
      <w:r>
        <w:rPr>
          <w:spacing w:val="-10"/>
          <w:sz w:val="20"/>
        </w:rPr>
        <w:t xml:space="preserve"> </w:t>
      </w:r>
      <w:r>
        <w:rPr>
          <w:spacing w:val="-2"/>
          <w:sz w:val="20"/>
        </w:rPr>
        <w:t>of</w:t>
      </w:r>
      <w:r>
        <w:rPr>
          <w:spacing w:val="-11"/>
          <w:sz w:val="20"/>
        </w:rPr>
        <w:t xml:space="preserve"> </w:t>
      </w:r>
      <w:r>
        <w:rPr>
          <w:spacing w:val="-2"/>
          <w:sz w:val="20"/>
        </w:rPr>
        <w:t>an</w:t>
      </w:r>
      <w:r>
        <w:rPr>
          <w:spacing w:val="-10"/>
          <w:sz w:val="20"/>
        </w:rPr>
        <w:t xml:space="preserve"> </w:t>
      </w:r>
      <w:r>
        <w:rPr>
          <w:spacing w:val="-2"/>
          <w:sz w:val="20"/>
        </w:rPr>
        <w:t>insulating</w:t>
      </w:r>
      <w:r>
        <w:rPr>
          <w:spacing w:val="-10"/>
          <w:sz w:val="20"/>
        </w:rPr>
        <w:t xml:space="preserve"> </w:t>
      </w:r>
      <w:r>
        <w:rPr>
          <w:spacing w:val="-2"/>
          <w:sz w:val="20"/>
        </w:rPr>
        <w:t>film,</w:t>
      </w:r>
      <w:r>
        <w:rPr>
          <w:spacing w:val="-9"/>
          <w:sz w:val="20"/>
        </w:rPr>
        <w:t xml:space="preserve"> </w:t>
      </w:r>
      <w:r>
        <w:rPr>
          <w:spacing w:val="-2"/>
          <w:sz w:val="20"/>
        </w:rPr>
        <w:t>so</w:t>
      </w:r>
      <w:r>
        <w:rPr>
          <w:spacing w:val="-10"/>
          <w:sz w:val="20"/>
        </w:rPr>
        <w:t xml:space="preserve"> </w:t>
      </w:r>
      <w:r>
        <w:rPr>
          <w:spacing w:val="-2"/>
          <w:sz w:val="20"/>
        </w:rPr>
        <w:t>the</w:t>
      </w:r>
      <w:r>
        <w:rPr>
          <w:spacing w:val="-10"/>
          <w:sz w:val="20"/>
        </w:rPr>
        <w:t xml:space="preserve"> </w:t>
      </w:r>
      <w:r>
        <w:rPr>
          <w:spacing w:val="-2"/>
          <w:sz w:val="20"/>
        </w:rPr>
        <w:t>glass</w:t>
      </w:r>
      <w:r>
        <w:rPr>
          <w:spacing w:val="-10"/>
          <w:sz w:val="20"/>
        </w:rPr>
        <w:t xml:space="preserve"> </w:t>
      </w:r>
      <w:r>
        <w:rPr>
          <w:spacing w:val="-2"/>
          <w:sz w:val="20"/>
        </w:rPr>
        <w:t>thermometer</w:t>
      </w:r>
      <w:r>
        <w:rPr>
          <w:spacing w:val="-10"/>
          <w:sz w:val="20"/>
        </w:rPr>
        <w:t xml:space="preserve"> </w:t>
      </w:r>
      <w:r>
        <w:rPr>
          <w:spacing w:val="-2"/>
          <w:sz w:val="20"/>
        </w:rPr>
        <w:t>should</w:t>
      </w:r>
      <w:r>
        <w:rPr>
          <w:spacing w:val="-10"/>
          <w:sz w:val="20"/>
        </w:rPr>
        <w:t xml:space="preserve"> </w:t>
      </w:r>
      <w:r>
        <w:rPr>
          <w:spacing w:val="-2"/>
          <w:sz w:val="20"/>
        </w:rPr>
        <w:t xml:space="preserve">be </w:t>
      </w:r>
      <w:r>
        <w:rPr>
          <w:sz w:val="20"/>
        </w:rPr>
        <w:t>removed frequently from the metal assembly and cleaned.</w:t>
      </w:r>
    </w:p>
    <w:p w14:paraId="1FA5BF01" w14:textId="77777777" w:rsidR="00D50601" w:rsidRDefault="00D50601">
      <w:pPr>
        <w:pStyle w:val="BodyText"/>
        <w:spacing w:before="12"/>
      </w:pPr>
    </w:p>
    <w:p w14:paraId="349D55B7" w14:textId="77777777" w:rsidR="00D50601" w:rsidRDefault="001F0B97">
      <w:pPr>
        <w:pStyle w:val="ListParagraph"/>
        <w:numPr>
          <w:ilvl w:val="0"/>
          <w:numId w:val="6"/>
        </w:numPr>
        <w:tabs>
          <w:tab w:val="left" w:pos="419"/>
        </w:tabs>
        <w:spacing w:line="249" w:lineRule="auto"/>
        <w:ind w:left="419" w:right="358"/>
        <w:jc w:val="both"/>
        <w:rPr>
          <w:sz w:val="20"/>
        </w:rPr>
      </w:pPr>
      <w:r>
        <w:rPr>
          <w:sz w:val="20"/>
        </w:rPr>
        <w:t>A</w:t>
      </w:r>
      <w:r>
        <w:rPr>
          <w:spacing w:val="-14"/>
          <w:sz w:val="20"/>
        </w:rPr>
        <w:t xml:space="preserve"> </w:t>
      </w:r>
      <w:r>
        <w:rPr>
          <w:sz w:val="20"/>
        </w:rPr>
        <w:t>thermometer</w:t>
      </w:r>
      <w:r>
        <w:rPr>
          <w:spacing w:val="-14"/>
          <w:sz w:val="20"/>
        </w:rPr>
        <w:t xml:space="preserve"> </w:t>
      </w:r>
      <w:r>
        <w:rPr>
          <w:sz w:val="20"/>
        </w:rPr>
        <w:t>which</w:t>
      </w:r>
      <w:r>
        <w:rPr>
          <w:spacing w:val="-14"/>
          <w:sz w:val="20"/>
        </w:rPr>
        <w:t xml:space="preserve"> </w:t>
      </w:r>
      <w:r>
        <w:rPr>
          <w:sz w:val="20"/>
        </w:rPr>
        <w:t>has</w:t>
      </w:r>
      <w:r>
        <w:rPr>
          <w:spacing w:val="-14"/>
          <w:sz w:val="20"/>
        </w:rPr>
        <w:t xml:space="preserve"> </w:t>
      </w:r>
      <w:r>
        <w:rPr>
          <w:sz w:val="20"/>
        </w:rPr>
        <w:t>lost</w:t>
      </w:r>
      <w:r>
        <w:rPr>
          <w:spacing w:val="-14"/>
          <w:sz w:val="20"/>
        </w:rPr>
        <w:t xml:space="preserve"> </w:t>
      </w:r>
      <w:r>
        <w:rPr>
          <w:sz w:val="20"/>
        </w:rPr>
        <w:t>a</w:t>
      </w:r>
      <w:r>
        <w:rPr>
          <w:spacing w:val="-14"/>
          <w:sz w:val="20"/>
        </w:rPr>
        <w:t xml:space="preserve"> </w:t>
      </w:r>
      <w:r>
        <w:rPr>
          <w:sz w:val="20"/>
        </w:rPr>
        <w:t>substantial</w:t>
      </w:r>
      <w:r>
        <w:rPr>
          <w:spacing w:val="-14"/>
          <w:sz w:val="20"/>
        </w:rPr>
        <w:t xml:space="preserve"> </w:t>
      </w:r>
      <w:r>
        <w:rPr>
          <w:sz w:val="20"/>
        </w:rPr>
        <w:t>amount</w:t>
      </w:r>
      <w:r>
        <w:rPr>
          <w:spacing w:val="-14"/>
          <w:sz w:val="20"/>
        </w:rPr>
        <w:t xml:space="preserve"> </w:t>
      </w:r>
      <w:r>
        <w:rPr>
          <w:sz w:val="20"/>
        </w:rPr>
        <w:t>of</w:t>
      </w:r>
      <w:r>
        <w:rPr>
          <w:spacing w:val="-14"/>
          <w:sz w:val="20"/>
        </w:rPr>
        <w:t xml:space="preserve"> </w:t>
      </w:r>
      <w:r>
        <w:rPr>
          <w:sz w:val="20"/>
        </w:rPr>
        <w:t>pigment</w:t>
      </w:r>
      <w:r>
        <w:rPr>
          <w:spacing w:val="-13"/>
          <w:sz w:val="20"/>
        </w:rPr>
        <w:t xml:space="preserve"> </w:t>
      </w:r>
      <w:r>
        <w:rPr>
          <w:sz w:val="20"/>
        </w:rPr>
        <w:t>from</w:t>
      </w:r>
      <w:r>
        <w:rPr>
          <w:spacing w:val="-14"/>
          <w:sz w:val="20"/>
        </w:rPr>
        <w:t xml:space="preserve"> </w:t>
      </w:r>
      <w:r>
        <w:rPr>
          <w:sz w:val="20"/>
        </w:rPr>
        <w:t>its</w:t>
      </w:r>
      <w:r>
        <w:rPr>
          <w:spacing w:val="-14"/>
          <w:sz w:val="20"/>
        </w:rPr>
        <w:t xml:space="preserve"> </w:t>
      </w:r>
      <w:r>
        <w:rPr>
          <w:sz w:val="20"/>
        </w:rPr>
        <w:t>engraved</w:t>
      </w:r>
      <w:r>
        <w:rPr>
          <w:spacing w:val="-14"/>
          <w:sz w:val="20"/>
        </w:rPr>
        <w:t xml:space="preserve"> </w:t>
      </w:r>
      <w:r>
        <w:rPr>
          <w:sz w:val="20"/>
        </w:rPr>
        <w:t>scale</w:t>
      </w:r>
      <w:r>
        <w:rPr>
          <w:spacing w:val="-14"/>
          <w:sz w:val="20"/>
        </w:rPr>
        <w:t xml:space="preserve"> </w:t>
      </w:r>
      <w:r>
        <w:rPr>
          <w:sz w:val="20"/>
        </w:rPr>
        <w:t>should</w:t>
      </w:r>
      <w:r>
        <w:rPr>
          <w:spacing w:val="-14"/>
          <w:sz w:val="20"/>
        </w:rPr>
        <w:t xml:space="preserve"> </w:t>
      </w:r>
      <w:r>
        <w:rPr>
          <w:sz w:val="20"/>
        </w:rPr>
        <w:t>not</w:t>
      </w:r>
      <w:r>
        <w:rPr>
          <w:spacing w:val="-14"/>
          <w:sz w:val="20"/>
        </w:rPr>
        <w:t xml:space="preserve"> </w:t>
      </w:r>
      <w:r>
        <w:rPr>
          <w:sz w:val="20"/>
        </w:rPr>
        <w:t>be</w:t>
      </w:r>
      <w:r>
        <w:rPr>
          <w:spacing w:val="-14"/>
          <w:sz w:val="20"/>
        </w:rPr>
        <w:t xml:space="preserve"> </w:t>
      </w:r>
      <w:r>
        <w:rPr>
          <w:sz w:val="20"/>
        </w:rPr>
        <w:t>used</w:t>
      </w:r>
      <w:r>
        <w:rPr>
          <w:spacing w:val="-14"/>
          <w:sz w:val="20"/>
        </w:rPr>
        <w:t xml:space="preserve"> </w:t>
      </w:r>
      <w:r>
        <w:rPr>
          <w:sz w:val="20"/>
        </w:rPr>
        <w:t>in</w:t>
      </w:r>
      <w:r>
        <w:rPr>
          <w:spacing w:val="-13"/>
          <w:sz w:val="20"/>
        </w:rPr>
        <w:t xml:space="preserve"> </w:t>
      </w:r>
      <w:r>
        <w:rPr>
          <w:sz w:val="20"/>
        </w:rPr>
        <w:t xml:space="preserve">light </w:t>
      </w:r>
      <w:r>
        <w:rPr>
          <w:spacing w:val="-2"/>
          <w:sz w:val="20"/>
        </w:rPr>
        <w:t>colored</w:t>
      </w:r>
      <w:r>
        <w:rPr>
          <w:spacing w:val="-11"/>
          <w:sz w:val="20"/>
        </w:rPr>
        <w:t xml:space="preserve"> </w:t>
      </w:r>
      <w:r>
        <w:rPr>
          <w:spacing w:val="-2"/>
          <w:sz w:val="20"/>
        </w:rPr>
        <w:t>products</w:t>
      </w:r>
      <w:r>
        <w:rPr>
          <w:spacing w:val="-11"/>
          <w:sz w:val="20"/>
        </w:rPr>
        <w:t xml:space="preserve"> </w:t>
      </w:r>
      <w:r>
        <w:rPr>
          <w:spacing w:val="-2"/>
          <w:sz w:val="20"/>
        </w:rPr>
        <w:t>because</w:t>
      </w:r>
      <w:r>
        <w:rPr>
          <w:spacing w:val="-11"/>
          <w:sz w:val="20"/>
        </w:rPr>
        <w:t xml:space="preserve"> </w:t>
      </w:r>
      <w:r>
        <w:rPr>
          <w:spacing w:val="-2"/>
          <w:sz w:val="20"/>
        </w:rPr>
        <w:t>it</w:t>
      </w:r>
      <w:r>
        <w:rPr>
          <w:spacing w:val="-11"/>
          <w:sz w:val="20"/>
        </w:rPr>
        <w:t xml:space="preserve"> </w:t>
      </w:r>
      <w:r>
        <w:rPr>
          <w:spacing w:val="-2"/>
          <w:sz w:val="20"/>
        </w:rPr>
        <w:t>is</w:t>
      </w:r>
      <w:r>
        <w:rPr>
          <w:spacing w:val="-11"/>
          <w:sz w:val="20"/>
        </w:rPr>
        <w:t xml:space="preserve"> </w:t>
      </w:r>
      <w:r>
        <w:rPr>
          <w:spacing w:val="-2"/>
          <w:sz w:val="20"/>
        </w:rPr>
        <w:t>difficult</w:t>
      </w:r>
      <w:r>
        <w:rPr>
          <w:spacing w:val="-11"/>
          <w:sz w:val="20"/>
        </w:rPr>
        <w:t xml:space="preserve"> </w:t>
      </w:r>
      <w:r>
        <w:rPr>
          <w:spacing w:val="-2"/>
          <w:sz w:val="20"/>
        </w:rPr>
        <w:t>to</w:t>
      </w:r>
      <w:r>
        <w:rPr>
          <w:spacing w:val="-11"/>
          <w:sz w:val="20"/>
        </w:rPr>
        <w:t xml:space="preserve"> </w:t>
      </w:r>
      <w:r>
        <w:rPr>
          <w:spacing w:val="-2"/>
          <w:sz w:val="20"/>
        </w:rPr>
        <w:t>read</w:t>
      </w:r>
      <w:r>
        <w:rPr>
          <w:spacing w:val="-11"/>
          <w:sz w:val="20"/>
        </w:rPr>
        <w:t xml:space="preserve"> </w:t>
      </w:r>
      <w:r>
        <w:rPr>
          <w:spacing w:val="-2"/>
          <w:sz w:val="20"/>
        </w:rPr>
        <w:t>the</w:t>
      </w:r>
      <w:r>
        <w:rPr>
          <w:spacing w:val="-11"/>
          <w:sz w:val="20"/>
        </w:rPr>
        <w:t xml:space="preserve"> </w:t>
      </w:r>
      <w:r>
        <w:rPr>
          <w:spacing w:val="-2"/>
          <w:sz w:val="20"/>
        </w:rPr>
        <w:t>graduation</w:t>
      </w:r>
      <w:r>
        <w:rPr>
          <w:spacing w:val="-11"/>
          <w:sz w:val="20"/>
        </w:rPr>
        <w:t xml:space="preserve"> </w:t>
      </w:r>
      <w:r>
        <w:rPr>
          <w:spacing w:val="-2"/>
          <w:sz w:val="20"/>
        </w:rPr>
        <w:t>increments</w:t>
      </w:r>
      <w:r>
        <w:rPr>
          <w:spacing w:val="-11"/>
          <w:sz w:val="20"/>
        </w:rPr>
        <w:t xml:space="preserve"> </w:t>
      </w:r>
      <w:r>
        <w:rPr>
          <w:spacing w:val="-2"/>
          <w:sz w:val="20"/>
        </w:rPr>
        <w:t>and</w:t>
      </w:r>
      <w:r>
        <w:rPr>
          <w:spacing w:val="-11"/>
          <w:sz w:val="20"/>
        </w:rPr>
        <w:t xml:space="preserve"> </w:t>
      </w:r>
      <w:r>
        <w:rPr>
          <w:spacing w:val="-2"/>
          <w:sz w:val="20"/>
        </w:rPr>
        <w:t>numbers.</w:t>
      </w:r>
      <w:r>
        <w:rPr>
          <w:spacing w:val="-11"/>
          <w:sz w:val="20"/>
        </w:rPr>
        <w:t xml:space="preserve"> </w:t>
      </w:r>
      <w:r>
        <w:rPr>
          <w:spacing w:val="-2"/>
          <w:sz w:val="20"/>
        </w:rPr>
        <w:t>If</w:t>
      </w:r>
      <w:r>
        <w:rPr>
          <w:spacing w:val="-12"/>
          <w:sz w:val="20"/>
        </w:rPr>
        <w:t xml:space="preserve"> </w:t>
      </w:r>
      <w:r>
        <w:rPr>
          <w:spacing w:val="-2"/>
          <w:sz w:val="20"/>
        </w:rPr>
        <w:t>the</w:t>
      </w:r>
      <w:r>
        <w:rPr>
          <w:spacing w:val="-11"/>
          <w:sz w:val="20"/>
        </w:rPr>
        <w:t xml:space="preserve"> </w:t>
      </w:r>
      <w:r>
        <w:rPr>
          <w:spacing w:val="-2"/>
          <w:sz w:val="20"/>
        </w:rPr>
        <w:t>scale</w:t>
      </w:r>
      <w:r>
        <w:rPr>
          <w:spacing w:val="-11"/>
          <w:sz w:val="20"/>
        </w:rPr>
        <w:t xml:space="preserve"> </w:t>
      </w:r>
      <w:r>
        <w:rPr>
          <w:spacing w:val="-2"/>
          <w:sz w:val="20"/>
        </w:rPr>
        <w:t>graduations</w:t>
      </w:r>
      <w:r>
        <w:rPr>
          <w:spacing w:val="-11"/>
          <w:sz w:val="20"/>
        </w:rPr>
        <w:t xml:space="preserve"> </w:t>
      </w:r>
      <w:r>
        <w:rPr>
          <w:spacing w:val="-2"/>
          <w:sz w:val="20"/>
        </w:rPr>
        <w:t xml:space="preserve">are </w:t>
      </w:r>
      <w:r>
        <w:rPr>
          <w:sz w:val="20"/>
        </w:rPr>
        <w:t>not legible, replace the device.</w:t>
      </w:r>
    </w:p>
    <w:p w14:paraId="12EE2AD8" w14:textId="77777777" w:rsidR="00D50601" w:rsidRDefault="00D50601">
      <w:pPr>
        <w:pStyle w:val="BodyText"/>
        <w:spacing w:before="12"/>
      </w:pPr>
    </w:p>
    <w:p w14:paraId="55EE6062" w14:textId="77777777" w:rsidR="00D50601" w:rsidRDefault="001F0B97">
      <w:pPr>
        <w:pStyle w:val="ListParagraph"/>
        <w:numPr>
          <w:ilvl w:val="0"/>
          <w:numId w:val="6"/>
        </w:numPr>
        <w:tabs>
          <w:tab w:val="left" w:pos="419"/>
        </w:tabs>
        <w:spacing w:before="1" w:line="249" w:lineRule="auto"/>
        <w:ind w:left="419" w:right="358"/>
        <w:jc w:val="both"/>
        <w:rPr>
          <w:sz w:val="20"/>
        </w:rPr>
      </w:pPr>
      <w:r>
        <w:rPr>
          <w:sz w:val="20"/>
        </w:rPr>
        <w:t>A</w:t>
      </w:r>
      <w:r>
        <w:rPr>
          <w:spacing w:val="-7"/>
          <w:sz w:val="20"/>
        </w:rPr>
        <w:t xml:space="preserve"> </w:t>
      </w:r>
      <w:r>
        <w:rPr>
          <w:sz w:val="20"/>
        </w:rPr>
        <w:t>thermometer with a separated liquid column should never be used. If the liquid column has been completely rejoined,</w:t>
      </w:r>
      <w:r>
        <w:rPr>
          <w:spacing w:val="-8"/>
          <w:sz w:val="20"/>
        </w:rPr>
        <w:t xml:space="preserve"> </w:t>
      </w:r>
      <w:r>
        <w:rPr>
          <w:sz w:val="20"/>
        </w:rPr>
        <w:t>the</w:t>
      </w:r>
      <w:r>
        <w:rPr>
          <w:spacing w:val="-8"/>
          <w:sz w:val="20"/>
        </w:rPr>
        <w:t xml:space="preserve"> </w:t>
      </w:r>
      <w:r>
        <w:rPr>
          <w:sz w:val="20"/>
        </w:rPr>
        <w:t>thermometer</w:t>
      </w:r>
      <w:r>
        <w:rPr>
          <w:spacing w:val="-8"/>
          <w:sz w:val="20"/>
        </w:rPr>
        <w:t xml:space="preserve"> </w:t>
      </w:r>
      <w:r>
        <w:rPr>
          <w:sz w:val="20"/>
        </w:rPr>
        <w:t>may</w:t>
      </w:r>
      <w:r>
        <w:rPr>
          <w:spacing w:val="-8"/>
          <w:sz w:val="20"/>
        </w:rPr>
        <w:t xml:space="preserve"> </w:t>
      </w:r>
      <w:r>
        <w:rPr>
          <w:sz w:val="20"/>
        </w:rPr>
        <w:t>be</w:t>
      </w:r>
      <w:r>
        <w:rPr>
          <w:spacing w:val="-7"/>
          <w:sz w:val="20"/>
        </w:rPr>
        <w:t xml:space="preserve"> </w:t>
      </w:r>
      <w:r>
        <w:rPr>
          <w:sz w:val="20"/>
        </w:rPr>
        <w:t>used,</w:t>
      </w:r>
      <w:r>
        <w:rPr>
          <w:spacing w:val="-7"/>
          <w:sz w:val="20"/>
        </w:rPr>
        <w:t xml:space="preserve"> </w:t>
      </w:r>
      <w:r>
        <w:rPr>
          <w:sz w:val="20"/>
        </w:rPr>
        <w:t>provided</w:t>
      </w:r>
      <w:r>
        <w:rPr>
          <w:spacing w:val="-7"/>
          <w:sz w:val="20"/>
        </w:rPr>
        <w:t xml:space="preserve"> </w:t>
      </w:r>
      <w:r>
        <w:rPr>
          <w:sz w:val="20"/>
        </w:rPr>
        <w:t>it</w:t>
      </w:r>
      <w:r>
        <w:rPr>
          <w:spacing w:val="-8"/>
          <w:sz w:val="20"/>
        </w:rPr>
        <w:t xml:space="preserve"> </w:t>
      </w:r>
      <w:r>
        <w:rPr>
          <w:sz w:val="20"/>
        </w:rPr>
        <w:t>is</w:t>
      </w:r>
      <w:r>
        <w:rPr>
          <w:spacing w:val="-7"/>
          <w:sz w:val="20"/>
        </w:rPr>
        <w:t xml:space="preserve"> </w:t>
      </w:r>
      <w:r>
        <w:rPr>
          <w:sz w:val="20"/>
        </w:rPr>
        <w:t>found</w:t>
      </w:r>
      <w:r>
        <w:rPr>
          <w:spacing w:val="-7"/>
          <w:sz w:val="20"/>
        </w:rPr>
        <w:t xml:space="preserve"> </w:t>
      </w:r>
      <w:r>
        <w:rPr>
          <w:sz w:val="20"/>
        </w:rPr>
        <w:t>by</w:t>
      </w:r>
      <w:r>
        <w:rPr>
          <w:spacing w:val="-8"/>
          <w:sz w:val="20"/>
        </w:rPr>
        <w:t xml:space="preserve"> </w:t>
      </w:r>
      <w:r>
        <w:rPr>
          <w:sz w:val="20"/>
        </w:rPr>
        <w:t>verification</w:t>
      </w:r>
      <w:r>
        <w:rPr>
          <w:spacing w:val="-7"/>
          <w:sz w:val="20"/>
        </w:rPr>
        <w:t xml:space="preserve"> </w:t>
      </w:r>
      <w:r>
        <w:rPr>
          <w:sz w:val="20"/>
        </w:rPr>
        <w:t>to</w:t>
      </w:r>
      <w:r>
        <w:rPr>
          <w:spacing w:val="-8"/>
          <w:sz w:val="20"/>
        </w:rPr>
        <w:t xml:space="preserve"> </w:t>
      </w:r>
      <w:r>
        <w:rPr>
          <w:sz w:val="20"/>
        </w:rPr>
        <w:t>be</w:t>
      </w:r>
      <w:r>
        <w:rPr>
          <w:spacing w:val="-7"/>
          <w:sz w:val="20"/>
        </w:rPr>
        <w:t xml:space="preserve"> </w:t>
      </w:r>
      <w:r>
        <w:rPr>
          <w:sz w:val="20"/>
        </w:rPr>
        <w:t>accurate</w:t>
      </w:r>
      <w:r>
        <w:rPr>
          <w:spacing w:val="-7"/>
          <w:sz w:val="20"/>
        </w:rPr>
        <w:t xml:space="preserve"> </w:t>
      </w:r>
      <w:r>
        <w:rPr>
          <w:sz w:val="20"/>
        </w:rPr>
        <w:t>within</w:t>
      </w:r>
      <w:r>
        <w:rPr>
          <w:spacing w:val="-8"/>
          <w:sz w:val="20"/>
        </w:rPr>
        <w:t xml:space="preserve"> </w:t>
      </w:r>
      <w:r>
        <w:rPr>
          <w:sz w:val="20"/>
        </w:rPr>
        <w:t>the</w:t>
      </w:r>
      <w:r>
        <w:rPr>
          <w:spacing w:val="-7"/>
          <w:sz w:val="20"/>
        </w:rPr>
        <w:t xml:space="preserve"> </w:t>
      </w:r>
      <w:r>
        <w:rPr>
          <w:sz w:val="20"/>
        </w:rPr>
        <w:t>tolerance.</w:t>
      </w:r>
    </w:p>
    <w:p w14:paraId="34F4671E" w14:textId="77777777" w:rsidR="00D50601" w:rsidRDefault="00D50601">
      <w:pPr>
        <w:pStyle w:val="BodyText"/>
        <w:spacing w:before="11"/>
      </w:pPr>
    </w:p>
    <w:p w14:paraId="1F24C9BC" w14:textId="77777777" w:rsidR="00D50601" w:rsidRDefault="001F0B97" w:rsidP="0083594C">
      <w:pPr>
        <w:pStyle w:val="Heading5"/>
        <w:numPr>
          <w:ilvl w:val="2"/>
          <w:numId w:val="23"/>
        </w:numPr>
        <w:tabs>
          <w:tab w:val="left" w:pos="862"/>
        </w:tabs>
        <w:ind w:left="862" w:hanging="742"/>
      </w:pPr>
      <w:r>
        <w:rPr>
          <w:spacing w:val="-2"/>
        </w:rPr>
        <w:t>Digital</w:t>
      </w:r>
      <w:r>
        <w:rPr>
          <w:spacing w:val="-9"/>
        </w:rPr>
        <w:t xml:space="preserve"> </w:t>
      </w:r>
      <w:r>
        <w:rPr>
          <w:spacing w:val="-2"/>
        </w:rPr>
        <w:t>Thermometer</w:t>
      </w:r>
    </w:p>
    <w:p w14:paraId="615BF0FC" w14:textId="77777777" w:rsidR="00D50601" w:rsidRDefault="00D50601">
      <w:pPr>
        <w:pStyle w:val="BodyText"/>
        <w:spacing w:before="20"/>
        <w:rPr>
          <w:b/>
        </w:rPr>
      </w:pPr>
    </w:p>
    <w:p w14:paraId="1F38DC86" w14:textId="77777777" w:rsidR="00D50601" w:rsidRDefault="001F0B97">
      <w:pPr>
        <w:pStyle w:val="BodyText"/>
        <w:spacing w:line="249" w:lineRule="auto"/>
        <w:ind w:left="120" w:right="358" w:hanging="1"/>
        <w:jc w:val="both"/>
      </w:pPr>
      <w:r>
        <w:t>A digital thermometer shall be inspected upon receipt and prior to initial use.</w:t>
      </w:r>
      <w:r>
        <w:rPr>
          <w:spacing w:val="-2"/>
        </w:rPr>
        <w:t xml:space="preserve"> </w:t>
      </w:r>
      <w:r>
        <w:t>Afterwards, it shall be inspected to ensure</w:t>
      </w:r>
      <w:r>
        <w:rPr>
          <w:spacing w:val="-6"/>
        </w:rPr>
        <w:t xml:space="preserve"> </w:t>
      </w:r>
      <w:r>
        <w:t>they</w:t>
      </w:r>
      <w:r>
        <w:rPr>
          <w:spacing w:val="-7"/>
        </w:rPr>
        <w:t xml:space="preserve"> </w:t>
      </w:r>
      <w:r>
        <w:t>are</w:t>
      </w:r>
      <w:r>
        <w:rPr>
          <w:spacing w:val="-6"/>
        </w:rPr>
        <w:t xml:space="preserve"> </w:t>
      </w:r>
      <w:r>
        <w:t>in</w:t>
      </w:r>
      <w:r>
        <w:rPr>
          <w:spacing w:val="-6"/>
        </w:rPr>
        <w:t xml:space="preserve"> </w:t>
      </w:r>
      <w:r>
        <w:t>good</w:t>
      </w:r>
      <w:r>
        <w:rPr>
          <w:spacing w:val="-7"/>
        </w:rPr>
        <w:t xml:space="preserve"> </w:t>
      </w:r>
      <w:r>
        <w:t>working</w:t>
      </w:r>
      <w:r>
        <w:rPr>
          <w:spacing w:val="-6"/>
        </w:rPr>
        <w:t xml:space="preserve"> </w:t>
      </w:r>
      <w:r>
        <w:t>condition</w:t>
      </w:r>
      <w:r>
        <w:rPr>
          <w:spacing w:val="-7"/>
        </w:rPr>
        <w:t xml:space="preserve"> </w:t>
      </w:r>
      <w:r>
        <w:t>before</w:t>
      </w:r>
      <w:r>
        <w:rPr>
          <w:spacing w:val="-7"/>
        </w:rPr>
        <w:t xml:space="preserve"> </w:t>
      </w:r>
      <w:r>
        <w:t>each</w:t>
      </w:r>
      <w:r>
        <w:rPr>
          <w:spacing w:val="-6"/>
        </w:rPr>
        <w:t xml:space="preserve"> </w:t>
      </w:r>
      <w:r>
        <w:t>use</w:t>
      </w:r>
      <w:r>
        <w:rPr>
          <w:spacing w:val="-6"/>
        </w:rPr>
        <w:t xml:space="preserve"> </w:t>
      </w:r>
      <w:r>
        <w:t>or</w:t>
      </w:r>
      <w:r>
        <w:rPr>
          <w:spacing w:val="-7"/>
        </w:rPr>
        <w:t xml:space="preserve"> </w:t>
      </w:r>
      <w:r>
        <w:t>once</w:t>
      </w:r>
      <w:r>
        <w:rPr>
          <w:spacing w:val="-7"/>
        </w:rPr>
        <w:t xml:space="preserve"> </w:t>
      </w:r>
      <w:r>
        <w:t>per</w:t>
      </w:r>
      <w:r>
        <w:rPr>
          <w:spacing w:val="-7"/>
        </w:rPr>
        <w:t xml:space="preserve"> </w:t>
      </w:r>
      <w:r>
        <w:t>day,</w:t>
      </w:r>
      <w:r>
        <w:rPr>
          <w:spacing w:val="-6"/>
        </w:rPr>
        <w:t xml:space="preserve"> </w:t>
      </w:r>
      <w:r>
        <w:t>whichever</w:t>
      </w:r>
      <w:r>
        <w:rPr>
          <w:spacing w:val="-7"/>
        </w:rPr>
        <w:t xml:space="preserve"> </w:t>
      </w:r>
      <w:r>
        <w:t>is</w:t>
      </w:r>
      <w:r>
        <w:rPr>
          <w:spacing w:val="-6"/>
        </w:rPr>
        <w:t xml:space="preserve"> </w:t>
      </w:r>
      <w:r>
        <w:t>less</w:t>
      </w:r>
      <w:r>
        <w:rPr>
          <w:spacing w:val="-7"/>
        </w:rPr>
        <w:t xml:space="preserve"> </w:t>
      </w:r>
      <w:r>
        <w:t>frequent.</w:t>
      </w:r>
    </w:p>
    <w:p w14:paraId="6370C683" w14:textId="77777777" w:rsidR="00D50601" w:rsidRDefault="00D50601">
      <w:pPr>
        <w:pStyle w:val="BodyText"/>
        <w:spacing w:before="12"/>
      </w:pPr>
    </w:p>
    <w:p w14:paraId="787C7484" w14:textId="77777777" w:rsidR="00D50601" w:rsidRDefault="001F0B97">
      <w:pPr>
        <w:pStyle w:val="BodyText"/>
        <w:spacing w:line="249" w:lineRule="auto"/>
        <w:ind w:left="120" w:right="355"/>
        <w:jc w:val="both"/>
      </w:pPr>
      <w:r>
        <w:t>In addition, the digital thermometer may also be checked by comparing the ambient reading against a reference thermometer</w:t>
      </w:r>
      <w:r>
        <w:rPr>
          <w:spacing w:val="-12"/>
        </w:rPr>
        <w:t xml:space="preserve"> </w:t>
      </w:r>
      <w:r>
        <w:t>or</w:t>
      </w:r>
      <w:r>
        <w:rPr>
          <w:spacing w:val="-11"/>
        </w:rPr>
        <w:t xml:space="preserve"> </w:t>
      </w:r>
      <w:r>
        <w:t>against</w:t>
      </w:r>
      <w:r>
        <w:rPr>
          <w:spacing w:val="-11"/>
        </w:rPr>
        <w:t xml:space="preserve"> </w:t>
      </w:r>
      <w:r>
        <w:t>another</w:t>
      </w:r>
      <w:r>
        <w:rPr>
          <w:spacing w:val="-12"/>
        </w:rPr>
        <w:t xml:space="preserve"> </w:t>
      </w:r>
      <w:r>
        <w:t>suitable</w:t>
      </w:r>
      <w:r>
        <w:rPr>
          <w:spacing w:val="-11"/>
        </w:rPr>
        <w:t xml:space="preserve"> </w:t>
      </w:r>
      <w:r>
        <w:t>reference</w:t>
      </w:r>
      <w:r>
        <w:rPr>
          <w:spacing w:val="-11"/>
        </w:rPr>
        <w:t xml:space="preserve"> </w:t>
      </w:r>
      <w:r>
        <w:t>(such</w:t>
      </w:r>
      <w:r>
        <w:rPr>
          <w:spacing w:val="-12"/>
        </w:rPr>
        <w:t xml:space="preserve"> </w:t>
      </w:r>
      <w:r>
        <w:t>as</w:t>
      </w:r>
      <w:r>
        <w:rPr>
          <w:spacing w:val="-11"/>
        </w:rPr>
        <w:t xml:space="preserve"> </w:t>
      </w:r>
      <w:r>
        <w:t>a</w:t>
      </w:r>
      <w:r>
        <w:rPr>
          <w:spacing w:val="-12"/>
        </w:rPr>
        <w:t xml:space="preserve"> </w:t>
      </w:r>
      <w:r>
        <w:t>dry</w:t>
      </w:r>
      <w:r>
        <w:rPr>
          <w:spacing w:val="-12"/>
        </w:rPr>
        <w:t xml:space="preserve"> </w:t>
      </w:r>
      <w:r>
        <w:t>block)</w:t>
      </w:r>
      <w:r>
        <w:rPr>
          <w:spacing w:val="-12"/>
        </w:rPr>
        <w:t xml:space="preserve"> </w:t>
      </w:r>
      <w:r>
        <w:t>at</w:t>
      </w:r>
      <w:r>
        <w:rPr>
          <w:spacing w:val="-12"/>
        </w:rPr>
        <w:t xml:space="preserve"> </w:t>
      </w:r>
      <w:r>
        <w:t>one</w:t>
      </w:r>
      <w:r>
        <w:rPr>
          <w:spacing w:val="-11"/>
        </w:rPr>
        <w:t xml:space="preserve"> </w:t>
      </w:r>
      <w:r>
        <w:t>temperature.</w:t>
      </w:r>
      <w:r>
        <w:rPr>
          <w:spacing w:val="-11"/>
        </w:rPr>
        <w:t xml:space="preserve"> </w:t>
      </w:r>
      <w:r>
        <w:t>If</w:t>
      </w:r>
      <w:r>
        <w:rPr>
          <w:spacing w:val="-12"/>
        </w:rPr>
        <w:t xml:space="preserve"> </w:t>
      </w:r>
      <w:r>
        <w:t>the</w:t>
      </w:r>
      <w:r>
        <w:rPr>
          <w:spacing w:val="-11"/>
        </w:rPr>
        <w:t xml:space="preserve"> </w:t>
      </w:r>
      <w:r>
        <w:t>readings</w:t>
      </w:r>
      <w:r>
        <w:rPr>
          <w:spacing w:val="-11"/>
        </w:rPr>
        <w:t xml:space="preserve"> </w:t>
      </w:r>
      <w:r>
        <w:t>differ</w:t>
      </w:r>
      <w:r>
        <w:rPr>
          <w:spacing w:val="-11"/>
        </w:rPr>
        <w:t xml:space="preserve"> </w:t>
      </w:r>
      <w:r>
        <w:t>by more</w:t>
      </w:r>
      <w:r>
        <w:rPr>
          <w:spacing w:val="-6"/>
        </w:rPr>
        <w:t xml:space="preserve"> </w:t>
      </w:r>
      <w:r>
        <w:t>than</w:t>
      </w:r>
      <w:r>
        <w:rPr>
          <w:spacing w:val="-6"/>
        </w:rPr>
        <w:t xml:space="preserve"> </w:t>
      </w:r>
      <w:r>
        <w:t>±0.25</w:t>
      </w:r>
      <w:r>
        <w:rPr>
          <w:spacing w:val="-5"/>
        </w:rPr>
        <w:t xml:space="preserve"> </w:t>
      </w:r>
      <w:r>
        <w:t>°C</w:t>
      </w:r>
      <w:r>
        <w:rPr>
          <w:spacing w:val="-4"/>
        </w:rPr>
        <w:t xml:space="preserve"> </w:t>
      </w:r>
      <w:r>
        <w:t>(±0.5</w:t>
      </w:r>
      <w:r>
        <w:rPr>
          <w:spacing w:val="-6"/>
        </w:rPr>
        <w:t xml:space="preserve"> </w:t>
      </w:r>
      <w:r>
        <w:t>°F),</w:t>
      </w:r>
      <w:r>
        <w:rPr>
          <w:spacing w:val="-5"/>
        </w:rPr>
        <w:t xml:space="preserve"> </w:t>
      </w:r>
      <w:r>
        <w:t>the</w:t>
      </w:r>
      <w:r>
        <w:rPr>
          <w:spacing w:val="-5"/>
        </w:rPr>
        <w:t xml:space="preserve"> </w:t>
      </w:r>
      <w:r>
        <w:t>digital</w:t>
      </w:r>
      <w:r>
        <w:rPr>
          <w:spacing w:val="-5"/>
        </w:rPr>
        <w:t xml:space="preserve"> </w:t>
      </w:r>
      <w:r>
        <w:t>thermometer</w:t>
      </w:r>
      <w:r>
        <w:rPr>
          <w:spacing w:val="-6"/>
        </w:rPr>
        <w:t xml:space="preserve"> </w:t>
      </w:r>
      <w:r>
        <w:t>should</w:t>
      </w:r>
      <w:r>
        <w:rPr>
          <w:spacing w:val="-5"/>
        </w:rPr>
        <w:t xml:space="preserve"> </w:t>
      </w:r>
      <w:r>
        <w:t>be</w:t>
      </w:r>
      <w:r>
        <w:rPr>
          <w:spacing w:val="-6"/>
        </w:rPr>
        <w:t xml:space="preserve"> </w:t>
      </w:r>
      <w:r>
        <w:t>recalibrated</w:t>
      </w:r>
      <w:r>
        <w:rPr>
          <w:spacing w:val="-6"/>
        </w:rPr>
        <w:t xml:space="preserve"> </w:t>
      </w:r>
      <w:r>
        <w:t>before</w:t>
      </w:r>
      <w:r>
        <w:rPr>
          <w:spacing w:val="-5"/>
        </w:rPr>
        <w:t xml:space="preserve"> </w:t>
      </w:r>
      <w:r>
        <w:t>it</w:t>
      </w:r>
      <w:r>
        <w:rPr>
          <w:spacing w:val="-5"/>
        </w:rPr>
        <w:t xml:space="preserve"> </w:t>
      </w:r>
      <w:r>
        <w:t>is</w:t>
      </w:r>
      <w:r>
        <w:rPr>
          <w:spacing w:val="-6"/>
        </w:rPr>
        <w:t xml:space="preserve"> </w:t>
      </w:r>
      <w:r>
        <w:t>used.</w:t>
      </w:r>
    </w:p>
    <w:p w14:paraId="598EDF7E" w14:textId="77777777" w:rsidR="00D50601" w:rsidRDefault="00D50601">
      <w:pPr>
        <w:pStyle w:val="BodyText"/>
        <w:spacing w:before="12"/>
      </w:pPr>
    </w:p>
    <w:p w14:paraId="5920C235" w14:textId="77777777" w:rsidR="00D50601" w:rsidRDefault="001F0B97" w:rsidP="0083594C">
      <w:pPr>
        <w:pStyle w:val="Heading5"/>
        <w:numPr>
          <w:ilvl w:val="2"/>
          <w:numId w:val="23"/>
        </w:numPr>
        <w:tabs>
          <w:tab w:val="left" w:pos="862"/>
        </w:tabs>
        <w:ind w:left="862" w:hanging="742"/>
      </w:pPr>
      <w:r>
        <w:rPr>
          <w:spacing w:val="-5"/>
        </w:rPr>
        <w:t>Temperature</w:t>
      </w:r>
      <w:r>
        <w:rPr>
          <w:spacing w:val="2"/>
        </w:rPr>
        <w:t xml:space="preserve"> </w:t>
      </w:r>
      <w:r>
        <w:rPr>
          <w:spacing w:val="-2"/>
        </w:rPr>
        <w:t>Transmitter</w:t>
      </w:r>
    </w:p>
    <w:p w14:paraId="58C75880" w14:textId="77777777" w:rsidR="00D50601" w:rsidRDefault="00D50601">
      <w:pPr>
        <w:pStyle w:val="BodyText"/>
        <w:spacing w:before="20"/>
        <w:rPr>
          <w:b/>
        </w:rPr>
      </w:pPr>
    </w:p>
    <w:p w14:paraId="729AF9E4" w14:textId="77777777" w:rsidR="00D50601" w:rsidRDefault="001F0B97">
      <w:pPr>
        <w:pStyle w:val="BodyText"/>
        <w:spacing w:line="249" w:lineRule="auto"/>
        <w:ind w:left="120" w:right="357" w:hanging="1"/>
        <w:jc w:val="both"/>
      </w:pPr>
      <w:r>
        <w:t>A</w:t>
      </w:r>
      <w:r>
        <w:rPr>
          <w:spacing w:val="-11"/>
        </w:rPr>
        <w:t xml:space="preserve"> </w:t>
      </w:r>
      <w:r>
        <w:t>newly</w:t>
      </w:r>
      <w:r>
        <w:rPr>
          <w:spacing w:val="-2"/>
        </w:rPr>
        <w:t xml:space="preserve"> </w:t>
      </w:r>
      <w:r>
        <w:t>installed</w:t>
      </w:r>
      <w:r>
        <w:rPr>
          <w:spacing w:val="-1"/>
        </w:rPr>
        <w:t xml:space="preserve"> </w:t>
      </w:r>
      <w:r>
        <w:t>temperature</w:t>
      </w:r>
      <w:r>
        <w:rPr>
          <w:spacing w:val="-1"/>
        </w:rPr>
        <w:t xml:space="preserve"> </w:t>
      </w:r>
      <w:r>
        <w:t>transmitter</w:t>
      </w:r>
      <w:r>
        <w:rPr>
          <w:spacing w:val="-1"/>
        </w:rPr>
        <w:t xml:space="preserve"> </w:t>
      </w:r>
      <w:r>
        <w:t>shall</w:t>
      </w:r>
      <w:r>
        <w:rPr>
          <w:spacing w:val="-2"/>
        </w:rPr>
        <w:t xml:space="preserve"> </w:t>
      </w:r>
      <w:r>
        <w:t>be</w:t>
      </w:r>
      <w:r>
        <w:rPr>
          <w:spacing w:val="-2"/>
        </w:rPr>
        <w:t xml:space="preserve"> </w:t>
      </w:r>
      <w:r>
        <w:t>inspected</w:t>
      </w:r>
      <w:r>
        <w:rPr>
          <w:spacing w:val="-1"/>
        </w:rPr>
        <w:t xml:space="preserve"> </w:t>
      </w:r>
      <w:r>
        <w:t>for</w:t>
      </w:r>
      <w:r>
        <w:rPr>
          <w:spacing w:val="-2"/>
        </w:rPr>
        <w:t xml:space="preserve"> </w:t>
      </w:r>
      <w:r>
        <w:t>integrity</w:t>
      </w:r>
      <w:r>
        <w:rPr>
          <w:spacing w:val="-2"/>
        </w:rPr>
        <w:t xml:space="preserve"> </w:t>
      </w:r>
      <w:r>
        <w:t>of</w:t>
      </w:r>
      <w:r>
        <w:rPr>
          <w:spacing w:val="-3"/>
        </w:rPr>
        <w:t xml:space="preserve"> </w:t>
      </w:r>
      <w:r>
        <w:t>the</w:t>
      </w:r>
      <w:r>
        <w:rPr>
          <w:spacing w:val="-2"/>
        </w:rPr>
        <w:t xml:space="preserve"> </w:t>
      </w:r>
      <w:r>
        <w:t>wiring</w:t>
      </w:r>
      <w:r>
        <w:rPr>
          <w:spacing w:val="-2"/>
        </w:rPr>
        <w:t xml:space="preserve"> </w:t>
      </w:r>
      <w:r>
        <w:t>and</w:t>
      </w:r>
      <w:r>
        <w:rPr>
          <w:spacing w:val="-1"/>
        </w:rPr>
        <w:t xml:space="preserve"> </w:t>
      </w:r>
      <w:r>
        <w:t>terminal</w:t>
      </w:r>
      <w:r>
        <w:rPr>
          <w:spacing w:val="-2"/>
        </w:rPr>
        <w:t xml:space="preserve"> </w:t>
      </w:r>
      <w:r>
        <w:t>blocks</w:t>
      </w:r>
      <w:r>
        <w:rPr>
          <w:spacing w:val="-2"/>
        </w:rPr>
        <w:t xml:space="preserve"> </w:t>
      </w:r>
      <w:r>
        <w:t>and</w:t>
      </w:r>
      <w:r>
        <w:rPr>
          <w:spacing w:val="-1"/>
        </w:rPr>
        <w:t xml:space="preserve"> </w:t>
      </w:r>
      <w:r>
        <w:t>then functionally tested. After inspection and testing, the temperature transmitter shall be calibrated. Refer to the calibration procedure in 10.5.</w:t>
      </w:r>
    </w:p>
    <w:p w14:paraId="3E71A666" w14:textId="77777777" w:rsidR="00D50601" w:rsidRDefault="00D50601">
      <w:pPr>
        <w:pStyle w:val="BodyText"/>
        <w:spacing w:before="13"/>
      </w:pPr>
    </w:p>
    <w:p w14:paraId="29097996" w14:textId="77777777" w:rsidR="00D50601" w:rsidRDefault="001F0B97">
      <w:pPr>
        <w:pStyle w:val="BodyText"/>
        <w:spacing w:line="249" w:lineRule="auto"/>
        <w:ind w:left="120" w:right="356"/>
        <w:jc w:val="both"/>
      </w:pPr>
      <w:r>
        <w:t>A temperature transmitter with a sensor shall be installed in a thermowell. Upon installation, loop check, and calibration,</w:t>
      </w:r>
      <w:r>
        <w:rPr>
          <w:spacing w:val="-12"/>
        </w:rPr>
        <w:t xml:space="preserve"> </w:t>
      </w:r>
      <w:r>
        <w:t>the</w:t>
      </w:r>
      <w:r>
        <w:rPr>
          <w:spacing w:val="-12"/>
        </w:rPr>
        <w:t xml:space="preserve"> </w:t>
      </w:r>
      <w:r>
        <w:t>transmitter</w:t>
      </w:r>
      <w:r>
        <w:rPr>
          <w:spacing w:val="-13"/>
        </w:rPr>
        <w:t xml:space="preserve"> </w:t>
      </w:r>
      <w:r>
        <w:t>is</w:t>
      </w:r>
      <w:r>
        <w:rPr>
          <w:spacing w:val="-12"/>
        </w:rPr>
        <w:t xml:space="preserve"> </w:t>
      </w:r>
      <w:r>
        <w:t>inspected</w:t>
      </w:r>
      <w:r>
        <w:rPr>
          <w:spacing w:val="-13"/>
        </w:rPr>
        <w:t xml:space="preserve"> </w:t>
      </w:r>
      <w:r>
        <w:t>to</w:t>
      </w:r>
      <w:r>
        <w:rPr>
          <w:spacing w:val="-12"/>
        </w:rPr>
        <w:t xml:space="preserve"> </w:t>
      </w:r>
      <w:r>
        <w:t>ensure</w:t>
      </w:r>
      <w:r>
        <w:rPr>
          <w:spacing w:val="-12"/>
        </w:rPr>
        <w:t xml:space="preserve"> </w:t>
      </w:r>
      <w:r>
        <w:t>it</w:t>
      </w:r>
      <w:r>
        <w:rPr>
          <w:spacing w:val="-13"/>
        </w:rPr>
        <w:t xml:space="preserve"> </w:t>
      </w:r>
      <w:r>
        <w:t>is</w:t>
      </w:r>
      <w:r>
        <w:rPr>
          <w:spacing w:val="-12"/>
        </w:rPr>
        <w:t xml:space="preserve"> </w:t>
      </w:r>
      <w:r>
        <w:t>in</w:t>
      </w:r>
      <w:r>
        <w:rPr>
          <w:spacing w:val="-12"/>
        </w:rPr>
        <w:t xml:space="preserve"> </w:t>
      </w:r>
      <w:r>
        <w:t>good</w:t>
      </w:r>
      <w:r>
        <w:rPr>
          <w:spacing w:val="-13"/>
        </w:rPr>
        <w:t xml:space="preserve"> </w:t>
      </w:r>
      <w:r>
        <w:t>operating</w:t>
      </w:r>
      <w:r>
        <w:rPr>
          <w:spacing w:val="-13"/>
        </w:rPr>
        <w:t xml:space="preserve"> </w:t>
      </w:r>
      <w:r>
        <w:t>condition</w:t>
      </w:r>
      <w:r>
        <w:rPr>
          <w:spacing w:val="-12"/>
        </w:rPr>
        <w:t xml:space="preserve"> </w:t>
      </w:r>
      <w:r>
        <w:t>and</w:t>
      </w:r>
      <w:r>
        <w:rPr>
          <w:spacing w:val="-13"/>
        </w:rPr>
        <w:t xml:space="preserve"> </w:t>
      </w:r>
      <w:r>
        <w:t>has</w:t>
      </w:r>
      <w:r>
        <w:rPr>
          <w:spacing w:val="-13"/>
        </w:rPr>
        <w:t xml:space="preserve"> </w:t>
      </w:r>
      <w:r>
        <w:t>proper</w:t>
      </w:r>
      <w:r>
        <w:rPr>
          <w:spacing w:val="-13"/>
        </w:rPr>
        <w:t xml:space="preserve"> </w:t>
      </w:r>
      <w:r>
        <w:t>sealing</w:t>
      </w:r>
      <w:r>
        <w:rPr>
          <w:spacing w:val="-13"/>
        </w:rPr>
        <w:t xml:space="preserve"> </w:t>
      </w:r>
      <w:r>
        <w:t>for</w:t>
      </w:r>
      <w:r>
        <w:rPr>
          <w:spacing w:val="-13"/>
        </w:rPr>
        <w:t xml:space="preserve"> </w:t>
      </w:r>
      <w:r>
        <w:t>weather protection and security.</w:t>
      </w:r>
    </w:p>
    <w:p w14:paraId="6B8A43DC" w14:textId="77777777" w:rsidR="00D50601" w:rsidRDefault="00D50601">
      <w:pPr>
        <w:pStyle w:val="BodyText"/>
        <w:spacing w:before="12"/>
      </w:pPr>
    </w:p>
    <w:p w14:paraId="325A3CFE" w14:textId="77777777" w:rsidR="00D50601" w:rsidRDefault="001F0B97" w:rsidP="0083594C">
      <w:pPr>
        <w:pStyle w:val="Heading5"/>
        <w:numPr>
          <w:ilvl w:val="2"/>
          <w:numId w:val="23"/>
        </w:numPr>
        <w:tabs>
          <w:tab w:val="left" w:pos="862"/>
        </w:tabs>
        <w:ind w:left="862" w:hanging="742"/>
      </w:pPr>
      <w:r>
        <w:rPr>
          <w:spacing w:val="-4"/>
        </w:rPr>
        <w:t>Resistance</w:t>
      </w:r>
      <w:r>
        <w:rPr>
          <w:spacing w:val="-1"/>
        </w:rPr>
        <w:t xml:space="preserve"> </w:t>
      </w:r>
      <w:r>
        <w:rPr>
          <w:spacing w:val="-4"/>
        </w:rPr>
        <w:t>Temperature</w:t>
      </w:r>
      <w:r>
        <w:t xml:space="preserve"> </w:t>
      </w:r>
      <w:commentRangeStart w:id="62"/>
      <w:r>
        <w:rPr>
          <w:spacing w:val="-4"/>
        </w:rPr>
        <w:t>Detector</w:t>
      </w:r>
      <w:commentRangeEnd w:id="62"/>
      <w:r w:rsidR="004D4748">
        <w:rPr>
          <w:rStyle w:val="CommentReference"/>
          <w:sz w:val="20"/>
          <w:szCs w:val="20"/>
        </w:rPr>
        <w:commentReference w:id="62"/>
      </w:r>
    </w:p>
    <w:p w14:paraId="4AE2AFAB" w14:textId="77777777" w:rsidR="00D50601" w:rsidRDefault="00D50601">
      <w:pPr>
        <w:pStyle w:val="BodyText"/>
        <w:spacing w:before="20"/>
        <w:rPr>
          <w:b/>
        </w:rPr>
      </w:pPr>
    </w:p>
    <w:p w14:paraId="757A1353" w14:textId="77777777" w:rsidR="00D50601" w:rsidRDefault="001F0B97">
      <w:pPr>
        <w:pStyle w:val="BodyText"/>
        <w:spacing w:line="249" w:lineRule="auto"/>
        <w:ind w:left="119" w:right="358"/>
        <w:jc w:val="both"/>
      </w:pPr>
      <w:r>
        <w:t>An in-line stand-alone resistance temperature detector (RTD) sensor shall be installed in a thermowell. A newly installed</w:t>
      </w:r>
      <w:r>
        <w:rPr>
          <w:spacing w:val="-10"/>
        </w:rPr>
        <w:t xml:space="preserve"> </w:t>
      </w:r>
      <w:r>
        <w:t>RTD</w:t>
      </w:r>
      <w:r>
        <w:rPr>
          <w:spacing w:val="-10"/>
        </w:rPr>
        <w:t xml:space="preserve"> </w:t>
      </w:r>
      <w:r>
        <w:t>sensor</w:t>
      </w:r>
      <w:r>
        <w:rPr>
          <w:spacing w:val="-10"/>
        </w:rPr>
        <w:t xml:space="preserve"> </w:t>
      </w:r>
      <w:r>
        <w:t>shall</w:t>
      </w:r>
      <w:r>
        <w:rPr>
          <w:spacing w:val="-10"/>
        </w:rPr>
        <w:t xml:space="preserve"> </w:t>
      </w:r>
      <w:r>
        <w:t>be</w:t>
      </w:r>
      <w:r>
        <w:rPr>
          <w:spacing w:val="-11"/>
        </w:rPr>
        <w:t xml:space="preserve"> </w:t>
      </w:r>
      <w:r>
        <w:t>inspected</w:t>
      </w:r>
      <w:r>
        <w:rPr>
          <w:spacing w:val="-10"/>
        </w:rPr>
        <w:t xml:space="preserve"> </w:t>
      </w:r>
      <w:r>
        <w:t>for</w:t>
      </w:r>
      <w:r>
        <w:rPr>
          <w:spacing w:val="-11"/>
        </w:rPr>
        <w:t xml:space="preserve"> </w:t>
      </w:r>
      <w:r>
        <w:t>integrity</w:t>
      </w:r>
      <w:r>
        <w:rPr>
          <w:spacing w:val="-11"/>
        </w:rPr>
        <w:t xml:space="preserve"> </w:t>
      </w:r>
      <w:r>
        <w:t>of</w:t>
      </w:r>
      <w:r>
        <w:rPr>
          <w:spacing w:val="-9"/>
        </w:rPr>
        <w:t xml:space="preserve"> </w:t>
      </w:r>
      <w:r>
        <w:t>the</w:t>
      </w:r>
      <w:r>
        <w:rPr>
          <w:spacing w:val="-10"/>
        </w:rPr>
        <w:t xml:space="preserve"> </w:t>
      </w:r>
      <w:r>
        <w:t>wiring</w:t>
      </w:r>
      <w:r>
        <w:rPr>
          <w:spacing w:val="-10"/>
        </w:rPr>
        <w:t xml:space="preserve"> </w:t>
      </w:r>
      <w:r>
        <w:t>and</w:t>
      </w:r>
      <w:r>
        <w:rPr>
          <w:spacing w:val="-10"/>
        </w:rPr>
        <w:t xml:space="preserve"> </w:t>
      </w:r>
      <w:r>
        <w:t>terminal</w:t>
      </w:r>
      <w:r>
        <w:rPr>
          <w:spacing w:val="-10"/>
        </w:rPr>
        <w:t xml:space="preserve"> </w:t>
      </w:r>
      <w:r>
        <w:t>blocks</w:t>
      </w:r>
      <w:r>
        <w:rPr>
          <w:spacing w:val="-11"/>
        </w:rPr>
        <w:t xml:space="preserve"> </w:t>
      </w:r>
      <w:r>
        <w:t>and</w:t>
      </w:r>
      <w:r>
        <w:rPr>
          <w:spacing w:val="-10"/>
        </w:rPr>
        <w:t xml:space="preserve"> </w:t>
      </w:r>
      <w:r>
        <w:t>corrosion</w:t>
      </w:r>
      <w:r>
        <w:rPr>
          <w:spacing w:val="-10"/>
        </w:rPr>
        <w:t xml:space="preserve"> </w:t>
      </w:r>
      <w:r>
        <w:t>of</w:t>
      </w:r>
      <w:r>
        <w:rPr>
          <w:spacing w:val="-11"/>
        </w:rPr>
        <w:t xml:space="preserve"> </w:t>
      </w:r>
      <w:r>
        <w:t>the</w:t>
      </w:r>
      <w:r>
        <w:rPr>
          <w:spacing w:val="-10"/>
        </w:rPr>
        <w:t xml:space="preserve"> </w:t>
      </w:r>
      <w:r>
        <w:t>terminals. After inspection, the RTD output shall be calibrated against a reference device. The RTD plus line impedance if needed</w:t>
      </w:r>
      <w:r>
        <w:rPr>
          <w:spacing w:val="-7"/>
        </w:rPr>
        <w:t xml:space="preserve"> </w:t>
      </w:r>
      <w:r>
        <w:t>is</w:t>
      </w:r>
      <w:r>
        <w:rPr>
          <w:spacing w:val="-6"/>
        </w:rPr>
        <w:t xml:space="preserve"> </w:t>
      </w:r>
      <w:r>
        <w:t>offset</w:t>
      </w:r>
      <w:r>
        <w:rPr>
          <w:spacing w:val="-6"/>
        </w:rPr>
        <w:t xml:space="preserve"> </w:t>
      </w:r>
      <w:r>
        <w:t>so</w:t>
      </w:r>
      <w:r>
        <w:rPr>
          <w:spacing w:val="-6"/>
        </w:rPr>
        <w:t xml:space="preserve"> </w:t>
      </w:r>
      <w:r>
        <w:t>that</w:t>
      </w:r>
      <w:r>
        <w:rPr>
          <w:spacing w:val="-6"/>
        </w:rPr>
        <w:t xml:space="preserve"> </w:t>
      </w:r>
      <w:r>
        <w:t>the</w:t>
      </w:r>
      <w:r>
        <w:rPr>
          <w:spacing w:val="-7"/>
        </w:rPr>
        <w:t xml:space="preserve"> </w:t>
      </w:r>
      <w:r>
        <w:t>value</w:t>
      </w:r>
      <w:r>
        <w:rPr>
          <w:spacing w:val="-6"/>
        </w:rPr>
        <w:t xml:space="preserve"> </w:t>
      </w:r>
      <w:r>
        <w:t>agrees</w:t>
      </w:r>
      <w:r>
        <w:rPr>
          <w:spacing w:val="-7"/>
        </w:rPr>
        <w:t xml:space="preserve"> </w:t>
      </w:r>
      <w:r>
        <w:t>with</w:t>
      </w:r>
      <w:r>
        <w:rPr>
          <w:spacing w:val="-6"/>
        </w:rPr>
        <w:t xml:space="preserve"> </w:t>
      </w:r>
      <w:r>
        <w:t>the</w:t>
      </w:r>
      <w:r>
        <w:rPr>
          <w:spacing w:val="-6"/>
        </w:rPr>
        <w:t xml:space="preserve"> </w:t>
      </w:r>
      <w:r>
        <w:t>reference.</w:t>
      </w:r>
      <w:r>
        <w:rPr>
          <w:spacing w:val="-6"/>
        </w:rPr>
        <w:t xml:space="preserve"> </w:t>
      </w:r>
      <w:r>
        <w:t>Refer</w:t>
      </w:r>
      <w:r>
        <w:rPr>
          <w:spacing w:val="-7"/>
        </w:rPr>
        <w:t xml:space="preserve"> </w:t>
      </w:r>
      <w:r>
        <w:t>to</w:t>
      </w:r>
      <w:r>
        <w:rPr>
          <w:spacing w:val="-6"/>
        </w:rPr>
        <w:t xml:space="preserve"> </w:t>
      </w:r>
      <w:r>
        <w:t>the</w:t>
      </w:r>
      <w:r>
        <w:rPr>
          <w:spacing w:val="-6"/>
        </w:rPr>
        <w:t xml:space="preserve"> </w:t>
      </w:r>
      <w:r>
        <w:t>calibration</w:t>
      </w:r>
      <w:r>
        <w:rPr>
          <w:spacing w:val="-7"/>
        </w:rPr>
        <w:t xml:space="preserve"> </w:t>
      </w:r>
      <w:r>
        <w:t>procedure</w:t>
      </w:r>
      <w:r>
        <w:rPr>
          <w:spacing w:val="-6"/>
        </w:rPr>
        <w:t xml:space="preserve"> </w:t>
      </w:r>
      <w:r>
        <w:t>in</w:t>
      </w:r>
      <w:r>
        <w:rPr>
          <w:spacing w:val="-6"/>
        </w:rPr>
        <w:t xml:space="preserve"> </w:t>
      </w:r>
      <w:r>
        <w:t>10.5.</w:t>
      </w:r>
    </w:p>
    <w:p w14:paraId="6744600B" w14:textId="77777777" w:rsidR="00D50601" w:rsidRDefault="00D50601">
      <w:pPr>
        <w:pStyle w:val="BodyText"/>
        <w:spacing w:before="13"/>
        <w:rPr>
          <w:ins w:id="63" w:author="Guilbeau, Richard" w:date="2026-02-23T07:45:00Z" w16du:dateUtc="2026-02-23T13:45:00Z"/>
        </w:rPr>
      </w:pPr>
    </w:p>
    <w:p w14:paraId="5E0E2111" w14:textId="77777777" w:rsidR="009F5A95" w:rsidRDefault="009F5A95" w:rsidP="009F5A95">
      <w:pPr>
        <w:pStyle w:val="BodyText"/>
        <w:spacing w:before="1" w:line="249" w:lineRule="auto"/>
        <w:ind w:left="119" w:right="357"/>
        <w:jc w:val="both"/>
        <w:rPr>
          <w:ins w:id="64" w:author="Guilbeau, Richard" w:date="2026-02-23T07:45:00Z" w16du:dateUtc="2026-02-23T13:45:00Z"/>
        </w:rPr>
      </w:pPr>
      <w:ins w:id="65" w:author="Guilbeau, Richard" w:date="2026-02-23T07:45:00Z" w16du:dateUtc="2026-02-23T13:45:00Z">
        <w:r w:rsidRPr="00D43230">
          <w:rPr>
            <w:b/>
            <w:bCs/>
          </w:rPr>
          <w:t xml:space="preserve">Bias Adjustments: </w:t>
        </w:r>
        <w:r w:rsidRPr="00D43230">
          <w:t>RTDs have a linearization curve and are often calibrated with a bias adjustment. If an RTD calibration requires a bias adjustment, the temperature should be verified at a second point to confirm that there is no span related calibration error.</w:t>
        </w:r>
      </w:ins>
    </w:p>
    <w:p w14:paraId="15FF009E" w14:textId="77777777" w:rsidR="009F5A95" w:rsidRDefault="009F5A95">
      <w:pPr>
        <w:pStyle w:val="BodyText"/>
        <w:spacing w:before="13"/>
      </w:pPr>
    </w:p>
    <w:p w14:paraId="6CFCA074" w14:textId="25699C3A" w:rsidR="00D43230" w:rsidRPr="00D43230" w:rsidRDefault="001F0B97" w:rsidP="00D43230">
      <w:pPr>
        <w:pStyle w:val="BodyText"/>
        <w:spacing w:before="1" w:line="249" w:lineRule="auto"/>
        <w:ind w:left="119" w:right="357"/>
        <w:jc w:val="both"/>
        <w:rPr>
          <w:ins w:id="66" w:author="Guilbeau, Richard" w:date="2026-02-23T07:44:00Z"/>
        </w:rPr>
      </w:pPr>
      <w:r>
        <w:t>Afterwards, periodic inspection shall include visual check for the physical condition of the sensor, cable, and local display, if any.</w:t>
      </w:r>
    </w:p>
    <w:p w14:paraId="32A46712" w14:textId="77777777" w:rsidR="00D43230" w:rsidRPr="00D43230" w:rsidRDefault="00D43230" w:rsidP="00D43230">
      <w:pPr>
        <w:pStyle w:val="BodyText"/>
        <w:spacing w:before="1" w:line="249" w:lineRule="auto"/>
        <w:ind w:left="119" w:right="357"/>
        <w:jc w:val="both"/>
        <w:rPr>
          <w:ins w:id="67" w:author="Guilbeau, Richard" w:date="2026-02-23T07:44:00Z"/>
        </w:rPr>
      </w:pPr>
    </w:p>
    <w:p w14:paraId="168AE283" w14:textId="6734B027" w:rsidR="00D43230" w:rsidDel="009F5A95" w:rsidRDefault="00D43230" w:rsidP="00D43230">
      <w:pPr>
        <w:pStyle w:val="BodyText"/>
        <w:spacing w:before="1" w:line="249" w:lineRule="auto"/>
        <w:ind w:left="119" w:right="357"/>
        <w:jc w:val="both"/>
        <w:rPr>
          <w:del w:id="68" w:author="Guilbeau, Richard" w:date="2026-02-23T07:45:00Z" w16du:dateUtc="2026-02-23T13:45:00Z"/>
        </w:rPr>
      </w:pPr>
    </w:p>
    <w:p w14:paraId="7798D0C4" w14:textId="77777777" w:rsidR="00D50601" w:rsidRDefault="00D50601">
      <w:pPr>
        <w:pStyle w:val="BodyText"/>
        <w:spacing w:before="32"/>
        <w:rPr>
          <w:sz w:val="22"/>
        </w:rPr>
      </w:pPr>
    </w:p>
    <w:p w14:paraId="3C8DD4F5" w14:textId="77777777" w:rsidR="00D50601" w:rsidRPr="00BE3B64" w:rsidRDefault="001F0B97" w:rsidP="00BE3B64">
      <w:pPr>
        <w:pStyle w:val="Heading3"/>
        <w:numPr>
          <w:ilvl w:val="1"/>
          <w:numId w:val="17"/>
        </w:numPr>
        <w:tabs>
          <w:tab w:val="left" w:pos="490"/>
        </w:tabs>
        <w:rPr>
          <w:spacing w:val="-4"/>
        </w:rPr>
      </w:pPr>
      <w:bookmarkStart w:id="69" w:name="_TOC_250003"/>
      <w:bookmarkEnd w:id="69"/>
      <w:r w:rsidRPr="00BE3B64">
        <w:rPr>
          <w:spacing w:val="-4"/>
        </w:rPr>
        <w:t>Verification</w:t>
      </w:r>
      <w:commentRangeStart w:id="70"/>
      <w:commentRangeStart w:id="71"/>
      <w:commentRangeEnd w:id="71"/>
      <w:r w:rsidRPr="00BE3B64">
        <w:rPr>
          <w:rStyle w:val="CommentReference"/>
          <w:spacing w:val="-4"/>
          <w:sz w:val="24"/>
          <w:szCs w:val="24"/>
        </w:rPr>
        <w:commentReference w:id="71"/>
      </w:r>
      <w:commentRangeEnd w:id="70"/>
      <w:r w:rsidRPr="00BE3B64">
        <w:rPr>
          <w:rStyle w:val="CommentReference"/>
          <w:spacing w:val="-4"/>
          <w:sz w:val="24"/>
          <w:szCs w:val="24"/>
        </w:rPr>
        <w:commentReference w:id="70"/>
      </w:r>
    </w:p>
    <w:p w14:paraId="282F8842" w14:textId="77777777" w:rsidR="00D50601" w:rsidRDefault="00D50601">
      <w:pPr>
        <w:pStyle w:val="BodyText"/>
        <w:rPr>
          <w:b/>
          <w:sz w:val="22"/>
        </w:rPr>
      </w:pPr>
    </w:p>
    <w:p w14:paraId="752A472D" w14:textId="77777777" w:rsidR="003770FB" w:rsidRPr="003770FB" w:rsidRDefault="003770FB" w:rsidP="003770FB">
      <w:pPr>
        <w:pStyle w:val="ListParagraph"/>
        <w:numPr>
          <w:ilvl w:val="1"/>
          <w:numId w:val="23"/>
        </w:numPr>
        <w:tabs>
          <w:tab w:val="left" w:pos="1100"/>
        </w:tabs>
        <w:outlineLvl w:val="4"/>
        <w:rPr>
          <w:b/>
          <w:bCs/>
          <w:vanish/>
          <w:spacing w:val="-2"/>
          <w:sz w:val="20"/>
          <w:szCs w:val="20"/>
        </w:rPr>
      </w:pPr>
    </w:p>
    <w:p w14:paraId="428B09DE" w14:textId="7F22CD48" w:rsidR="00D50601" w:rsidRDefault="001F0B97" w:rsidP="00BE3B64">
      <w:pPr>
        <w:pStyle w:val="Heading5"/>
        <w:numPr>
          <w:ilvl w:val="2"/>
          <w:numId w:val="23"/>
        </w:numPr>
        <w:tabs>
          <w:tab w:val="left" w:pos="1100"/>
        </w:tabs>
        <w:ind w:left="996"/>
      </w:pPr>
      <w:r>
        <w:rPr>
          <w:spacing w:val="-2"/>
        </w:rPr>
        <w:t>General</w:t>
      </w:r>
    </w:p>
    <w:p w14:paraId="6B0664D5" w14:textId="77777777" w:rsidR="00D50601" w:rsidDel="0009486D" w:rsidRDefault="00D50601">
      <w:pPr>
        <w:pStyle w:val="BodyText"/>
        <w:spacing w:before="20"/>
        <w:rPr>
          <w:del w:id="72" w:author="Guilbeau, Richard" w:date="2026-02-23T07:21:00Z" w16du:dateUtc="2026-02-23T13:21:00Z"/>
          <w:b/>
        </w:rPr>
      </w:pPr>
    </w:p>
    <w:p w14:paraId="07FE441D" w14:textId="0A55C2FE" w:rsidR="0041520B" w:rsidRDefault="0041520B">
      <w:pPr>
        <w:pStyle w:val="BodyText"/>
        <w:spacing w:line="249" w:lineRule="auto"/>
        <w:ind w:right="117"/>
        <w:jc w:val="both"/>
        <w:rPr>
          <w:ins w:id="73" w:author="Guilbeau, Richard" w:date="2026-02-23T07:16:00Z" w16du:dateUtc="2026-02-23T13:16:00Z"/>
        </w:rPr>
        <w:pPrChange w:id="74" w:author="Guilbeau, Richard" w:date="2026-02-23T07:21:00Z" w16du:dateUtc="2026-02-23T13:21:00Z">
          <w:pPr>
            <w:pStyle w:val="BodyText"/>
            <w:spacing w:line="249" w:lineRule="auto"/>
            <w:ind w:left="360" w:right="117" w:hanging="1"/>
            <w:jc w:val="both"/>
          </w:pPr>
        </w:pPrChange>
      </w:pPr>
    </w:p>
    <w:p w14:paraId="0552A46F" w14:textId="77777777" w:rsidR="0041520B" w:rsidRDefault="0041520B">
      <w:pPr>
        <w:pStyle w:val="BodyText"/>
        <w:spacing w:line="249" w:lineRule="auto"/>
        <w:ind w:left="360" w:right="117" w:hanging="1"/>
        <w:jc w:val="both"/>
        <w:rPr>
          <w:ins w:id="75" w:author="Guilbeau, Richard" w:date="2026-02-23T07:16:00Z" w16du:dateUtc="2026-02-23T13:16:00Z"/>
        </w:rPr>
      </w:pPr>
    </w:p>
    <w:p w14:paraId="60A48F7E" w14:textId="77777777" w:rsidR="00820F2D" w:rsidRDefault="001F0B97">
      <w:pPr>
        <w:pStyle w:val="BodyText"/>
        <w:spacing w:line="249" w:lineRule="auto"/>
        <w:ind w:left="360" w:right="117" w:hanging="1"/>
        <w:jc w:val="both"/>
        <w:rPr>
          <w:ins w:id="76" w:author="Guilbeau, Richard" w:date="2026-02-23T07:20:00Z" w16du:dateUtc="2026-02-23T13:20:00Z"/>
        </w:rPr>
      </w:pPr>
      <w:r>
        <w:t>For</w:t>
      </w:r>
      <w:r>
        <w:rPr>
          <w:spacing w:val="-8"/>
        </w:rPr>
        <w:t xml:space="preserve"> </w:t>
      </w:r>
      <w:r>
        <w:t>the</w:t>
      </w:r>
      <w:r>
        <w:rPr>
          <w:spacing w:val="-8"/>
        </w:rPr>
        <w:t xml:space="preserve"> </w:t>
      </w:r>
      <w:r>
        <w:t>purpose</w:t>
      </w:r>
      <w:r>
        <w:rPr>
          <w:spacing w:val="-8"/>
        </w:rPr>
        <w:t xml:space="preserve"> </w:t>
      </w:r>
      <w:r>
        <w:t>of</w:t>
      </w:r>
      <w:r>
        <w:rPr>
          <w:spacing w:val="-8"/>
        </w:rPr>
        <w:t xml:space="preserve"> </w:t>
      </w:r>
      <w:r>
        <w:t>this</w:t>
      </w:r>
      <w:r>
        <w:rPr>
          <w:spacing w:val="-8"/>
        </w:rPr>
        <w:t xml:space="preserve"> </w:t>
      </w:r>
      <w:r>
        <w:t>standard,</w:t>
      </w:r>
      <w:r>
        <w:rPr>
          <w:spacing w:val="-8"/>
        </w:rPr>
        <w:t xml:space="preserve"> </w:t>
      </w:r>
      <w:r>
        <w:t>the</w:t>
      </w:r>
      <w:r>
        <w:rPr>
          <w:spacing w:val="-8"/>
        </w:rPr>
        <w:t xml:space="preserve"> </w:t>
      </w:r>
      <w:r>
        <w:t>term</w:t>
      </w:r>
      <w:r>
        <w:rPr>
          <w:spacing w:val="-8"/>
        </w:rPr>
        <w:t xml:space="preserve"> </w:t>
      </w:r>
      <w:r>
        <w:t>“verification”</w:t>
      </w:r>
      <w:r>
        <w:rPr>
          <w:spacing w:val="-8"/>
        </w:rPr>
        <w:t xml:space="preserve"> </w:t>
      </w:r>
      <w:r>
        <w:t>refers</w:t>
      </w:r>
      <w:r>
        <w:rPr>
          <w:spacing w:val="-8"/>
        </w:rPr>
        <w:t xml:space="preserve"> </w:t>
      </w:r>
      <w:r>
        <w:t>to</w:t>
      </w:r>
      <w:r>
        <w:rPr>
          <w:spacing w:val="-8"/>
        </w:rPr>
        <w:t xml:space="preserve"> </w:t>
      </w:r>
      <w:r>
        <w:t>the</w:t>
      </w:r>
      <w:r>
        <w:rPr>
          <w:spacing w:val="-8"/>
        </w:rPr>
        <w:t xml:space="preserve"> </w:t>
      </w:r>
      <w:r>
        <w:t>process</w:t>
      </w:r>
      <w:r>
        <w:rPr>
          <w:spacing w:val="-8"/>
        </w:rPr>
        <w:t xml:space="preserve"> </w:t>
      </w:r>
      <w:r>
        <w:t>of</w:t>
      </w:r>
      <w:r>
        <w:rPr>
          <w:spacing w:val="-8"/>
        </w:rPr>
        <w:t xml:space="preserve"> </w:t>
      </w:r>
      <w:r>
        <w:t>comparing</w:t>
      </w:r>
      <w:r>
        <w:rPr>
          <w:spacing w:val="-8"/>
        </w:rPr>
        <w:t xml:space="preserve"> </w:t>
      </w:r>
      <w:r>
        <w:t>the</w:t>
      </w:r>
      <w:r>
        <w:rPr>
          <w:spacing w:val="-8"/>
        </w:rPr>
        <w:t xml:space="preserve"> </w:t>
      </w:r>
      <w:r>
        <w:t>working</w:t>
      </w:r>
      <w:r>
        <w:rPr>
          <w:spacing w:val="-8"/>
        </w:rPr>
        <w:t xml:space="preserve"> </w:t>
      </w:r>
      <w:r>
        <w:t>(operational) temperature device against a certified reference thermometer or a thermometer traceable to a national metrology institute (e.g. NIST-certified reference thermometer) to ensure accuracy</w:t>
      </w:r>
      <w:ins w:id="77" w:author="Guilbeau, Richard" w:date="2026-02-23T07:20:00Z" w16du:dateUtc="2026-02-23T13:20:00Z">
        <w:r w:rsidR="00B02E04">
          <w:t xml:space="preserve"> or verification against a redundant</w:t>
        </w:r>
        <w:r w:rsidR="00820F2D">
          <w:t xml:space="preserve"> temperature device</w:t>
        </w:r>
      </w:ins>
      <w:r>
        <w:t xml:space="preserve">. </w:t>
      </w:r>
    </w:p>
    <w:p w14:paraId="4E664E46" w14:textId="77777777" w:rsidR="00820F2D" w:rsidRDefault="00820F2D">
      <w:pPr>
        <w:pStyle w:val="BodyText"/>
        <w:spacing w:line="249" w:lineRule="auto"/>
        <w:ind w:left="360" w:right="117" w:hanging="1"/>
        <w:jc w:val="both"/>
        <w:rPr>
          <w:ins w:id="78" w:author="Guilbeau, Richard" w:date="2026-02-23T07:20:00Z" w16du:dateUtc="2026-02-23T13:20:00Z"/>
        </w:rPr>
      </w:pPr>
    </w:p>
    <w:p w14:paraId="6F5741C0" w14:textId="36AFA8FA" w:rsidR="00D50601" w:rsidDel="00820F2D" w:rsidRDefault="001F0B97">
      <w:pPr>
        <w:pStyle w:val="BodyText"/>
        <w:spacing w:line="249" w:lineRule="auto"/>
        <w:ind w:left="360" w:right="117" w:hanging="1"/>
        <w:jc w:val="both"/>
        <w:rPr>
          <w:del w:id="79" w:author="Guilbeau, Richard" w:date="2026-02-23T07:20:00Z" w16du:dateUtc="2026-02-23T13:20:00Z"/>
        </w:rPr>
      </w:pPr>
      <w:r>
        <w:t xml:space="preserve">Verification confirms </w:t>
      </w:r>
      <w:del w:id="80" w:author="Guilbeau, Richard" w:date="2026-02-23T06:43:00Z" w16du:dateUtc="2026-02-23T12:43:00Z">
        <w:r w:rsidDel="0031456E">
          <w:delText>whether or not</w:delText>
        </w:r>
      </w:del>
      <w:ins w:id="81" w:author="Guilbeau, Richard" w:date="2026-02-23T06:43:00Z" w16du:dateUtc="2026-02-23T12:43:00Z">
        <w:r w:rsidR="0031456E">
          <w:t>whether</w:t>
        </w:r>
      </w:ins>
      <w:r>
        <w:t xml:space="preserve"> the temperature</w:t>
      </w:r>
      <w:r>
        <w:rPr>
          <w:spacing w:val="-10"/>
        </w:rPr>
        <w:t xml:space="preserve"> </w:t>
      </w:r>
      <w:r>
        <w:t>device</w:t>
      </w:r>
      <w:r>
        <w:rPr>
          <w:spacing w:val="-10"/>
        </w:rPr>
        <w:t xml:space="preserve"> </w:t>
      </w:r>
      <w:r>
        <w:t>is</w:t>
      </w:r>
      <w:r>
        <w:rPr>
          <w:spacing w:val="-9"/>
        </w:rPr>
        <w:t xml:space="preserve"> </w:t>
      </w:r>
      <w:r>
        <w:t>operating</w:t>
      </w:r>
      <w:r>
        <w:rPr>
          <w:spacing w:val="-9"/>
        </w:rPr>
        <w:t xml:space="preserve"> </w:t>
      </w:r>
      <w:r>
        <w:t>within</w:t>
      </w:r>
      <w:r>
        <w:rPr>
          <w:spacing w:val="-10"/>
        </w:rPr>
        <w:t xml:space="preserve"> </w:t>
      </w:r>
      <w:r>
        <w:t>acceptable</w:t>
      </w:r>
      <w:r>
        <w:rPr>
          <w:spacing w:val="-9"/>
        </w:rPr>
        <w:t xml:space="preserve"> </w:t>
      </w:r>
      <w:r>
        <w:t>parameters,</w:t>
      </w:r>
      <w:r>
        <w:rPr>
          <w:spacing w:val="-9"/>
        </w:rPr>
        <w:t xml:space="preserve"> </w:t>
      </w:r>
      <w:r>
        <w:t>or</w:t>
      </w:r>
      <w:r>
        <w:rPr>
          <w:spacing w:val="-10"/>
        </w:rPr>
        <w:t xml:space="preserve"> </w:t>
      </w:r>
      <w:r>
        <w:t>requires</w:t>
      </w:r>
      <w:r>
        <w:rPr>
          <w:spacing w:val="-10"/>
        </w:rPr>
        <w:t xml:space="preserve"> </w:t>
      </w:r>
      <w:r>
        <w:t>calibration,</w:t>
      </w:r>
      <w:r>
        <w:rPr>
          <w:spacing w:val="-10"/>
        </w:rPr>
        <w:t xml:space="preserve"> </w:t>
      </w:r>
      <w:r>
        <w:t>repair</w:t>
      </w:r>
      <w:r>
        <w:rPr>
          <w:spacing w:val="-9"/>
        </w:rPr>
        <w:t xml:space="preserve"> </w:t>
      </w:r>
      <w:r>
        <w:t>or</w:t>
      </w:r>
      <w:r>
        <w:rPr>
          <w:spacing w:val="-10"/>
        </w:rPr>
        <w:t xml:space="preserve"> </w:t>
      </w:r>
      <w:r>
        <w:t>replacement.</w:t>
      </w:r>
    </w:p>
    <w:p w14:paraId="0182650E" w14:textId="19194E64" w:rsidR="00D50601" w:rsidDel="00820F2D" w:rsidRDefault="00D50601">
      <w:pPr>
        <w:pStyle w:val="BodyText"/>
        <w:spacing w:line="249" w:lineRule="auto"/>
        <w:ind w:left="360" w:right="117" w:hanging="1"/>
        <w:jc w:val="both"/>
        <w:rPr>
          <w:del w:id="82" w:author="Guilbeau, Richard" w:date="2026-02-23T07:20:00Z" w16du:dateUtc="2026-02-23T13:20:00Z"/>
        </w:rPr>
        <w:pPrChange w:id="83" w:author="Guilbeau, Richard" w:date="2026-02-23T07:20:00Z" w16du:dateUtc="2026-02-23T13:20:00Z">
          <w:pPr>
            <w:pStyle w:val="BodyText"/>
            <w:spacing w:before="14"/>
          </w:pPr>
        </w:pPrChange>
      </w:pPr>
    </w:p>
    <w:p w14:paraId="026B78C5" w14:textId="55B12853" w:rsidR="00D50601" w:rsidRDefault="00820F2D">
      <w:pPr>
        <w:pStyle w:val="BodyText"/>
        <w:ind w:left="360"/>
      </w:pPr>
      <w:ins w:id="84" w:author="Guilbeau, Richard" w:date="2026-02-23T07:20:00Z" w16du:dateUtc="2026-02-23T13:20:00Z">
        <w:r>
          <w:rPr>
            <w:spacing w:val="-2"/>
          </w:rPr>
          <w:t xml:space="preserve"> </w:t>
        </w:r>
      </w:ins>
      <w:r w:rsidR="001F0B97">
        <w:rPr>
          <w:spacing w:val="-2"/>
        </w:rPr>
        <w:t>If</w:t>
      </w:r>
      <w:r w:rsidR="001F0B97">
        <w:rPr>
          <w:spacing w:val="-12"/>
        </w:rPr>
        <w:t xml:space="preserve"> </w:t>
      </w:r>
      <w:r w:rsidR="001F0B97">
        <w:rPr>
          <w:spacing w:val="-2"/>
        </w:rPr>
        <w:t>the</w:t>
      </w:r>
      <w:r w:rsidR="001F0B97">
        <w:rPr>
          <w:spacing w:val="-10"/>
        </w:rPr>
        <w:t xml:space="preserve"> </w:t>
      </w:r>
      <w:r w:rsidR="001F0B97">
        <w:rPr>
          <w:spacing w:val="-2"/>
        </w:rPr>
        <w:t>tolerance</w:t>
      </w:r>
      <w:r w:rsidR="001F0B97">
        <w:rPr>
          <w:spacing w:val="-7"/>
        </w:rPr>
        <w:t xml:space="preserve"> </w:t>
      </w:r>
      <w:r w:rsidR="001F0B97">
        <w:rPr>
          <w:spacing w:val="-2"/>
        </w:rPr>
        <w:t>levels</w:t>
      </w:r>
      <w:r w:rsidR="001F0B97">
        <w:rPr>
          <w:spacing w:val="-8"/>
        </w:rPr>
        <w:t xml:space="preserve"> </w:t>
      </w:r>
      <w:r w:rsidR="001F0B97">
        <w:rPr>
          <w:spacing w:val="-2"/>
        </w:rPr>
        <w:t>of</w:t>
      </w:r>
      <w:r w:rsidR="001F0B97">
        <w:rPr>
          <w:spacing w:val="-16"/>
        </w:rPr>
        <w:t xml:space="preserve"> </w:t>
      </w:r>
      <w:r w:rsidR="001F0B97">
        <w:rPr>
          <w:spacing w:val="-2"/>
        </w:rPr>
        <w:t>Annex</w:t>
      </w:r>
      <w:r w:rsidR="001F0B97">
        <w:rPr>
          <w:spacing w:val="-14"/>
        </w:rPr>
        <w:t xml:space="preserve"> </w:t>
      </w:r>
      <w:r w:rsidR="001F0B97">
        <w:rPr>
          <w:spacing w:val="-2"/>
        </w:rPr>
        <w:t>A</w:t>
      </w:r>
      <w:r w:rsidR="001F0B97">
        <w:rPr>
          <w:spacing w:val="-15"/>
        </w:rPr>
        <w:t xml:space="preserve"> </w:t>
      </w:r>
      <w:r w:rsidR="001F0B97">
        <w:rPr>
          <w:spacing w:val="-2"/>
        </w:rPr>
        <w:t>are</w:t>
      </w:r>
      <w:r w:rsidR="001F0B97">
        <w:rPr>
          <w:spacing w:val="-7"/>
        </w:rPr>
        <w:t xml:space="preserve"> </w:t>
      </w:r>
      <w:r w:rsidR="001F0B97">
        <w:rPr>
          <w:spacing w:val="-2"/>
        </w:rPr>
        <w:t>exceeded,</w:t>
      </w:r>
      <w:r w:rsidR="001F0B97">
        <w:rPr>
          <w:spacing w:val="-8"/>
        </w:rPr>
        <w:t xml:space="preserve"> </w:t>
      </w:r>
      <w:r w:rsidR="001F0B97">
        <w:rPr>
          <w:spacing w:val="-2"/>
        </w:rPr>
        <w:t>then</w:t>
      </w:r>
      <w:r w:rsidR="001F0B97">
        <w:rPr>
          <w:spacing w:val="-8"/>
        </w:rPr>
        <w:t xml:space="preserve"> </w:t>
      </w:r>
      <w:r w:rsidR="001F0B97">
        <w:rPr>
          <w:spacing w:val="-2"/>
        </w:rPr>
        <w:t>the</w:t>
      </w:r>
      <w:r w:rsidR="001F0B97">
        <w:rPr>
          <w:spacing w:val="-7"/>
        </w:rPr>
        <w:t xml:space="preserve"> </w:t>
      </w:r>
      <w:r w:rsidR="001F0B97">
        <w:rPr>
          <w:spacing w:val="-2"/>
        </w:rPr>
        <w:t>temperature</w:t>
      </w:r>
      <w:r w:rsidR="001F0B97">
        <w:rPr>
          <w:spacing w:val="-7"/>
        </w:rPr>
        <w:t xml:space="preserve"> </w:t>
      </w:r>
      <w:r w:rsidR="001F0B97">
        <w:rPr>
          <w:spacing w:val="-2"/>
        </w:rPr>
        <w:t>device</w:t>
      </w:r>
      <w:r w:rsidR="001F0B97">
        <w:rPr>
          <w:spacing w:val="-7"/>
        </w:rPr>
        <w:t xml:space="preserve"> </w:t>
      </w:r>
      <w:r w:rsidR="001F0B97">
        <w:rPr>
          <w:spacing w:val="-2"/>
        </w:rPr>
        <w:t>shall</w:t>
      </w:r>
      <w:r w:rsidR="001F0B97">
        <w:rPr>
          <w:spacing w:val="-7"/>
        </w:rPr>
        <w:t xml:space="preserve"> </w:t>
      </w:r>
      <w:r w:rsidR="001F0B97">
        <w:rPr>
          <w:spacing w:val="-2"/>
        </w:rPr>
        <w:t>be</w:t>
      </w:r>
      <w:r w:rsidR="001F0B97">
        <w:rPr>
          <w:spacing w:val="-8"/>
        </w:rPr>
        <w:t xml:space="preserve"> </w:t>
      </w:r>
      <w:r w:rsidR="001F0B97">
        <w:rPr>
          <w:spacing w:val="-2"/>
        </w:rPr>
        <w:t>recalibrated</w:t>
      </w:r>
      <w:r w:rsidR="001F0B97">
        <w:rPr>
          <w:spacing w:val="-8"/>
        </w:rPr>
        <w:t xml:space="preserve"> </w:t>
      </w:r>
      <w:r w:rsidR="001F0B97">
        <w:rPr>
          <w:spacing w:val="-2"/>
        </w:rPr>
        <w:t>or</w:t>
      </w:r>
      <w:r w:rsidR="001F0B97">
        <w:rPr>
          <w:spacing w:val="-7"/>
        </w:rPr>
        <w:t xml:space="preserve"> </w:t>
      </w:r>
      <w:r w:rsidR="001F0B97">
        <w:rPr>
          <w:spacing w:val="-2"/>
        </w:rPr>
        <w:t>replaced.</w:t>
      </w:r>
    </w:p>
    <w:p w14:paraId="7004D742" w14:textId="77777777" w:rsidR="00D50601" w:rsidRDefault="00D50601">
      <w:pPr>
        <w:pStyle w:val="BodyText"/>
        <w:spacing w:before="20"/>
      </w:pPr>
    </w:p>
    <w:p w14:paraId="04C30570" w14:textId="3F7BD839" w:rsidR="00D50601" w:rsidRDefault="001F0B97">
      <w:pPr>
        <w:pStyle w:val="BodyText"/>
        <w:spacing w:line="249" w:lineRule="auto"/>
        <w:ind w:left="359" w:right="117"/>
        <w:jc w:val="both"/>
        <w:rPr>
          <w:ins w:id="85" w:author="Guilbeau, Richard" w:date="2026-02-09T12:42:00Z" w16du:dateUtc="2026-02-09T18:42:00Z"/>
        </w:rPr>
      </w:pPr>
      <w:r>
        <w:t xml:space="preserve">When a verification test is performed, the “as-found” reading </w:t>
      </w:r>
      <w:del w:id="86" w:author="Guilbeau, Richard" w:date="2026-02-09T08:50:00Z" w16du:dateUtc="2026-02-09T14:50:00Z">
        <w:r w:rsidDel="00E17246">
          <w:delText xml:space="preserve">should </w:delText>
        </w:r>
      </w:del>
      <w:ins w:id="87" w:author="Guilbeau, Richard" w:date="2026-02-09T08:50:00Z" w16du:dateUtc="2026-02-09T14:50:00Z">
        <w:r w:rsidR="00E17246">
          <w:t xml:space="preserve">shall </w:t>
        </w:r>
      </w:ins>
      <w:r>
        <w:t xml:space="preserve">be </w:t>
      </w:r>
      <w:del w:id="88" w:author="Guilbeau, Richard" w:date="2026-02-09T08:50:00Z" w16du:dateUtc="2026-02-09T14:50:00Z">
        <w:r w:rsidDel="00E265B8">
          <w:delText xml:space="preserve">recorded and </w:delText>
        </w:r>
      </w:del>
      <w:r>
        <w:t>compared to the reference thermometer. Should the “as-found” reading not agree with the reference thermometer, within the required control limit,</w:t>
      </w:r>
      <w:r>
        <w:rPr>
          <w:spacing w:val="-14"/>
        </w:rPr>
        <w:t xml:space="preserve"> </w:t>
      </w:r>
      <w:r>
        <w:t>a</w:t>
      </w:r>
      <w:r>
        <w:rPr>
          <w:spacing w:val="-14"/>
        </w:rPr>
        <w:t xml:space="preserve"> </w:t>
      </w:r>
      <w:r>
        <w:t>calibration,</w:t>
      </w:r>
      <w:r>
        <w:rPr>
          <w:spacing w:val="-13"/>
        </w:rPr>
        <w:t xml:space="preserve"> </w:t>
      </w:r>
      <w:r>
        <w:t>repair</w:t>
      </w:r>
      <w:r>
        <w:rPr>
          <w:spacing w:val="-13"/>
        </w:rPr>
        <w:t xml:space="preserve"> </w:t>
      </w:r>
      <w:r>
        <w:t>or</w:t>
      </w:r>
      <w:r>
        <w:rPr>
          <w:spacing w:val="-14"/>
        </w:rPr>
        <w:t xml:space="preserve"> </w:t>
      </w:r>
      <w:r>
        <w:t>replacement</w:t>
      </w:r>
      <w:r>
        <w:rPr>
          <w:spacing w:val="-14"/>
        </w:rPr>
        <w:t xml:space="preserve"> </w:t>
      </w:r>
      <w:r>
        <w:t>of</w:t>
      </w:r>
      <w:r>
        <w:rPr>
          <w:spacing w:val="-14"/>
        </w:rPr>
        <w:t xml:space="preserve"> </w:t>
      </w:r>
      <w:r>
        <w:t>that</w:t>
      </w:r>
      <w:r>
        <w:rPr>
          <w:spacing w:val="-13"/>
        </w:rPr>
        <w:t xml:space="preserve"> </w:t>
      </w:r>
      <w:r>
        <w:t>device</w:t>
      </w:r>
      <w:r>
        <w:rPr>
          <w:spacing w:val="-13"/>
        </w:rPr>
        <w:t xml:space="preserve"> </w:t>
      </w:r>
      <w:r>
        <w:t>will</w:t>
      </w:r>
      <w:r>
        <w:rPr>
          <w:spacing w:val="-14"/>
        </w:rPr>
        <w:t xml:space="preserve"> </w:t>
      </w:r>
      <w:r>
        <w:t>be</w:t>
      </w:r>
      <w:r>
        <w:rPr>
          <w:spacing w:val="-13"/>
        </w:rPr>
        <w:t xml:space="preserve"> </w:t>
      </w:r>
      <w:r>
        <w:t>required.</w:t>
      </w:r>
      <w:r>
        <w:rPr>
          <w:spacing w:val="-14"/>
        </w:rPr>
        <w:t xml:space="preserve"> </w:t>
      </w:r>
      <w:r>
        <w:t>Whenever</w:t>
      </w:r>
      <w:r>
        <w:rPr>
          <w:spacing w:val="-14"/>
        </w:rPr>
        <w:t xml:space="preserve"> </w:t>
      </w:r>
      <w:r>
        <w:t>temperature</w:t>
      </w:r>
      <w:r>
        <w:rPr>
          <w:spacing w:val="-14"/>
        </w:rPr>
        <w:t xml:space="preserve"> </w:t>
      </w:r>
      <w:r>
        <w:t>data</w:t>
      </w:r>
      <w:r>
        <w:rPr>
          <w:spacing w:val="-14"/>
        </w:rPr>
        <w:t xml:space="preserve"> </w:t>
      </w:r>
      <w:r>
        <w:t>is</w:t>
      </w:r>
      <w:r>
        <w:rPr>
          <w:spacing w:val="-13"/>
        </w:rPr>
        <w:t xml:space="preserve"> </w:t>
      </w:r>
      <w:r>
        <w:t>transmitted</w:t>
      </w:r>
      <w:r>
        <w:rPr>
          <w:spacing w:val="-13"/>
        </w:rPr>
        <w:t xml:space="preserve"> </w:t>
      </w:r>
      <w:r>
        <w:t xml:space="preserve">to </w:t>
      </w:r>
      <w:r>
        <w:rPr>
          <w:spacing w:val="-2"/>
        </w:rPr>
        <w:t>another</w:t>
      </w:r>
      <w:r>
        <w:rPr>
          <w:spacing w:val="-6"/>
        </w:rPr>
        <w:t xml:space="preserve"> </w:t>
      </w:r>
      <w:r>
        <w:rPr>
          <w:spacing w:val="-2"/>
        </w:rPr>
        <w:t>device,</w:t>
      </w:r>
      <w:r>
        <w:rPr>
          <w:spacing w:val="-6"/>
        </w:rPr>
        <w:t xml:space="preserve"> </w:t>
      </w:r>
      <w:r>
        <w:rPr>
          <w:spacing w:val="-2"/>
        </w:rPr>
        <w:t>the</w:t>
      </w:r>
      <w:r>
        <w:rPr>
          <w:spacing w:val="-6"/>
        </w:rPr>
        <w:t xml:space="preserve"> </w:t>
      </w:r>
      <w:r>
        <w:rPr>
          <w:spacing w:val="-2"/>
        </w:rPr>
        <w:t>purpose</w:t>
      </w:r>
      <w:r>
        <w:rPr>
          <w:spacing w:val="-6"/>
        </w:rPr>
        <w:t xml:space="preserve"> </w:t>
      </w:r>
      <w:r>
        <w:rPr>
          <w:spacing w:val="-2"/>
        </w:rPr>
        <w:t>of</w:t>
      </w:r>
      <w:r>
        <w:rPr>
          <w:spacing w:val="-6"/>
        </w:rPr>
        <w:t xml:space="preserve"> </w:t>
      </w:r>
      <w:r>
        <w:rPr>
          <w:spacing w:val="-2"/>
        </w:rPr>
        <w:t>the</w:t>
      </w:r>
      <w:r>
        <w:rPr>
          <w:spacing w:val="-6"/>
        </w:rPr>
        <w:t xml:space="preserve"> </w:t>
      </w:r>
      <w:r>
        <w:rPr>
          <w:spacing w:val="-2"/>
        </w:rPr>
        <w:t>verification</w:t>
      </w:r>
      <w:r>
        <w:rPr>
          <w:spacing w:val="-6"/>
        </w:rPr>
        <w:t xml:space="preserve"> </w:t>
      </w:r>
      <w:r>
        <w:rPr>
          <w:spacing w:val="-2"/>
        </w:rPr>
        <w:t>process</w:t>
      </w:r>
      <w:r>
        <w:rPr>
          <w:spacing w:val="-6"/>
        </w:rPr>
        <w:t xml:space="preserve"> </w:t>
      </w:r>
      <w:r>
        <w:rPr>
          <w:spacing w:val="-2"/>
        </w:rPr>
        <w:t>is</w:t>
      </w:r>
      <w:r>
        <w:rPr>
          <w:spacing w:val="-6"/>
        </w:rPr>
        <w:t xml:space="preserve"> </w:t>
      </w:r>
      <w:r>
        <w:rPr>
          <w:spacing w:val="-2"/>
        </w:rPr>
        <w:t>to</w:t>
      </w:r>
      <w:r>
        <w:rPr>
          <w:spacing w:val="-6"/>
        </w:rPr>
        <w:t xml:space="preserve"> </w:t>
      </w:r>
      <w:r>
        <w:rPr>
          <w:spacing w:val="-2"/>
        </w:rPr>
        <w:t>ensure</w:t>
      </w:r>
      <w:r>
        <w:rPr>
          <w:spacing w:val="-6"/>
        </w:rPr>
        <w:t xml:space="preserve"> </w:t>
      </w:r>
      <w:r>
        <w:rPr>
          <w:spacing w:val="-2"/>
        </w:rPr>
        <w:t>that</w:t>
      </w:r>
      <w:r>
        <w:rPr>
          <w:spacing w:val="-6"/>
        </w:rPr>
        <w:t xml:space="preserve"> </w:t>
      </w:r>
      <w:r>
        <w:rPr>
          <w:spacing w:val="-2"/>
        </w:rPr>
        <w:t>the</w:t>
      </w:r>
      <w:r>
        <w:rPr>
          <w:spacing w:val="-6"/>
        </w:rPr>
        <w:t xml:space="preserve"> </w:t>
      </w:r>
      <w:r>
        <w:rPr>
          <w:spacing w:val="-2"/>
        </w:rPr>
        <w:t>measured</w:t>
      </w:r>
      <w:r>
        <w:rPr>
          <w:spacing w:val="-6"/>
        </w:rPr>
        <w:t xml:space="preserve"> </w:t>
      </w:r>
      <w:del w:id="89" w:author="Guilbeau, Richard" w:date="2026-02-09T09:46:00Z" w16du:dateUtc="2026-02-09T15:46:00Z">
        <w:r w:rsidDel="007A50CA">
          <w:rPr>
            <w:spacing w:val="-2"/>
          </w:rPr>
          <w:delText>liquid</w:delText>
        </w:r>
        <w:r w:rsidDel="007A50CA">
          <w:rPr>
            <w:spacing w:val="-6"/>
          </w:rPr>
          <w:delText xml:space="preserve"> </w:delText>
        </w:r>
      </w:del>
      <w:r>
        <w:rPr>
          <w:spacing w:val="-2"/>
        </w:rPr>
        <w:t>temperature</w:t>
      </w:r>
      <w:r>
        <w:rPr>
          <w:spacing w:val="-6"/>
        </w:rPr>
        <w:t xml:space="preserve"> </w:t>
      </w:r>
      <w:r>
        <w:rPr>
          <w:spacing w:val="-2"/>
        </w:rPr>
        <w:t>is</w:t>
      </w:r>
      <w:r>
        <w:rPr>
          <w:spacing w:val="-6"/>
        </w:rPr>
        <w:t xml:space="preserve"> </w:t>
      </w:r>
      <w:r>
        <w:rPr>
          <w:spacing w:val="-2"/>
        </w:rPr>
        <w:t>verified</w:t>
      </w:r>
      <w:r>
        <w:rPr>
          <w:spacing w:val="-6"/>
        </w:rPr>
        <w:t xml:space="preserve"> </w:t>
      </w:r>
      <w:r>
        <w:rPr>
          <w:spacing w:val="-2"/>
        </w:rPr>
        <w:t xml:space="preserve">at </w:t>
      </w:r>
      <w:r>
        <w:t>every</w:t>
      </w:r>
      <w:r>
        <w:rPr>
          <w:spacing w:val="-5"/>
        </w:rPr>
        <w:t xml:space="preserve"> </w:t>
      </w:r>
      <w:r>
        <w:t>point</w:t>
      </w:r>
      <w:r>
        <w:rPr>
          <w:spacing w:val="-4"/>
        </w:rPr>
        <w:t xml:space="preserve"> </w:t>
      </w:r>
      <w:r>
        <w:t>at</w:t>
      </w:r>
      <w:r>
        <w:rPr>
          <w:spacing w:val="-4"/>
        </w:rPr>
        <w:t xml:space="preserve"> </w:t>
      </w:r>
      <w:r>
        <w:t>which</w:t>
      </w:r>
      <w:r>
        <w:rPr>
          <w:spacing w:val="-5"/>
        </w:rPr>
        <w:t xml:space="preserve"> </w:t>
      </w:r>
      <w:r>
        <w:t>the</w:t>
      </w:r>
      <w:r>
        <w:rPr>
          <w:spacing w:val="-5"/>
        </w:rPr>
        <w:t xml:space="preserve"> </w:t>
      </w:r>
      <w:r>
        <w:t>temperature</w:t>
      </w:r>
      <w:r>
        <w:rPr>
          <w:spacing w:val="-4"/>
        </w:rPr>
        <w:t xml:space="preserve"> </w:t>
      </w:r>
      <w:r>
        <w:t>is</w:t>
      </w:r>
      <w:r>
        <w:rPr>
          <w:spacing w:val="-5"/>
        </w:rPr>
        <w:t xml:space="preserve"> </w:t>
      </w:r>
      <w:r>
        <w:t>utilized</w:t>
      </w:r>
      <w:r>
        <w:rPr>
          <w:spacing w:val="-4"/>
        </w:rPr>
        <w:t xml:space="preserve"> </w:t>
      </w:r>
      <w:r>
        <w:t>as</w:t>
      </w:r>
      <w:r>
        <w:rPr>
          <w:spacing w:val="-5"/>
        </w:rPr>
        <w:t xml:space="preserve"> </w:t>
      </w:r>
      <w:r>
        <w:t>source</w:t>
      </w:r>
      <w:r>
        <w:rPr>
          <w:spacing w:val="-4"/>
        </w:rPr>
        <w:t xml:space="preserve"> </w:t>
      </w:r>
      <w:r>
        <w:t>data</w:t>
      </w:r>
      <w:r>
        <w:rPr>
          <w:spacing w:val="-4"/>
        </w:rPr>
        <w:t xml:space="preserve"> </w:t>
      </w:r>
      <w:r>
        <w:t>for</w:t>
      </w:r>
      <w:r>
        <w:rPr>
          <w:spacing w:val="-5"/>
        </w:rPr>
        <w:t xml:space="preserve"> </w:t>
      </w:r>
      <w:r>
        <w:t>volume</w:t>
      </w:r>
      <w:r>
        <w:rPr>
          <w:spacing w:val="-4"/>
        </w:rPr>
        <w:t xml:space="preserve"> </w:t>
      </w:r>
      <w:r>
        <w:t>calculations.</w:t>
      </w:r>
    </w:p>
    <w:p w14:paraId="3137DD6E" w14:textId="77777777" w:rsidR="003C5D3B" w:rsidRDefault="003C5D3B">
      <w:pPr>
        <w:pStyle w:val="BodyText"/>
        <w:spacing w:line="249" w:lineRule="auto"/>
        <w:ind w:left="359" w:right="117"/>
        <w:jc w:val="both"/>
        <w:rPr>
          <w:ins w:id="90" w:author="Guilbeau, Richard" w:date="2026-02-09T12:42:00Z" w16du:dateUtc="2026-02-09T18:42:00Z"/>
        </w:rPr>
      </w:pPr>
    </w:p>
    <w:p w14:paraId="2B8DBAF3" w14:textId="6D45BB23" w:rsidR="003C5D3B" w:rsidRDefault="00C34996">
      <w:pPr>
        <w:pStyle w:val="BodyText"/>
        <w:spacing w:line="249" w:lineRule="auto"/>
        <w:ind w:left="359" w:right="117"/>
        <w:jc w:val="both"/>
        <w:rPr>
          <w:ins w:id="91" w:author="Guilbeau, Richard" w:date="2026-02-23T07:23:00Z" w16du:dateUtc="2026-02-23T13:23:00Z"/>
        </w:rPr>
      </w:pPr>
      <w:ins w:id="92" w:author="Guilbeau, Richard" w:date="2026-02-09T12:43:00Z" w16du:dateUtc="2026-02-09T18:43:00Z">
        <w:r>
          <w:t>Before verification of the temperature</w:t>
        </w:r>
        <w:r w:rsidR="008D2160">
          <w:t>, v</w:t>
        </w:r>
      </w:ins>
      <w:ins w:id="93" w:author="Guilbeau, Richard" w:date="2026-02-09T12:42:00Z">
        <w:r w:rsidR="003C5D3B" w:rsidRPr="003C5D3B">
          <w:t>isually inspect the field temperature device(s) to confirm good working </w:t>
        </w:r>
      </w:ins>
      <w:ins w:id="94" w:author="Guilbeau, Richard" w:date="2026-02-09T12:44:00Z" w16du:dateUtc="2026-02-09T18:44:00Z">
        <w:r w:rsidR="00845DD0" w:rsidRPr="003C5D3B">
          <w:t>conditions</w:t>
        </w:r>
      </w:ins>
      <w:ins w:id="95" w:author="Guilbeau, Richard" w:date="2026-02-09T12:42:00Z">
        <w:r w:rsidR="003C5D3B" w:rsidRPr="003C5D3B">
          <w:t> and functionality.  If the functionality of the device is questionable, issues shall be addressed prior to proceeding. </w:t>
        </w:r>
      </w:ins>
    </w:p>
    <w:p w14:paraId="2012AC6B" w14:textId="77777777" w:rsidR="0042022C" w:rsidRDefault="0042022C">
      <w:pPr>
        <w:pStyle w:val="BodyText"/>
        <w:spacing w:line="249" w:lineRule="auto"/>
        <w:ind w:left="359" w:right="117"/>
        <w:jc w:val="both"/>
        <w:rPr>
          <w:ins w:id="96" w:author="Guilbeau, Richard" w:date="2026-02-23T07:23:00Z" w16du:dateUtc="2026-02-23T13:23:00Z"/>
        </w:rPr>
      </w:pPr>
    </w:p>
    <w:p w14:paraId="50AE44FD" w14:textId="7D851C53" w:rsidR="0042022C" w:rsidRDefault="0042022C">
      <w:pPr>
        <w:pStyle w:val="BodyText"/>
        <w:spacing w:line="249" w:lineRule="auto"/>
        <w:ind w:left="359" w:right="117"/>
        <w:jc w:val="both"/>
        <w:rPr>
          <w:ins w:id="97" w:author="Guilbeau, Richard" w:date="2026-02-09T12:47:00Z" w16du:dateUtc="2026-02-09T18:47:00Z"/>
        </w:rPr>
      </w:pPr>
      <w:ins w:id="98" w:author="Guilbeau, Richard" w:date="2026-02-23T07:23:00Z" w16du:dateUtc="2026-02-23T13:23:00Z">
        <w:r>
          <w:t xml:space="preserve">Verification </w:t>
        </w:r>
      </w:ins>
      <w:ins w:id="99" w:author="Guilbeau, Richard" w:date="2026-02-23T07:24:00Z" w16du:dateUtc="2026-02-23T13:24:00Z">
        <w:r>
          <w:t>(In-situ, Ex-situ)</w:t>
        </w:r>
      </w:ins>
    </w:p>
    <w:p w14:paraId="05CF7E2B" w14:textId="77777777" w:rsidR="0064192B" w:rsidRDefault="0064192B">
      <w:pPr>
        <w:pStyle w:val="BodyText"/>
        <w:spacing w:line="249" w:lineRule="auto"/>
        <w:ind w:left="359" w:right="117"/>
        <w:jc w:val="both"/>
        <w:rPr>
          <w:ins w:id="100" w:author="Guilbeau, Richard" w:date="2026-02-09T12:47:00Z" w16du:dateUtc="2026-02-09T18:47:00Z"/>
        </w:rPr>
      </w:pPr>
    </w:p>
    <w:p w14:paraId="0C06411B" w14:textId="39432257" w:rsidR="0064192B" w:rsidRPr="00037452" w:rsidRDefault="0064192B">
      <w:pPr>
        <w:ind w:left="359"/>
        <w:rPr>
          <w:ins w:id="101" w:author="Guilbeau, Richard" w:date="2026-02-09T12:47:00Z" w16du:dateUtc="2026-02-09T18:47:00Z"/>
          <w:sz w:val="20"/>
          <w:szCs w:val="20"/>
        </w:rPr>
        <w:pPrChange w:id="102" w:author="Guilbeau, Richard" w:date="2026-02-09T12:48:00Z" w16du:dateUtc="2026-02-09T18:48:00Z">
          <w:pPr/>
        </w:pPrChange>
      </w:pPr>
      <w:ins w:id="103" w:author="Guilbeau, Richard" w:date="2026-02-09T12:47:00Z" w16du:dateUtc="2026-02-09T18:47:00Z">
        <w:r w:rsidRPr="00037452">
          <w:rPr>
            <w:sz w:val="20"/>
            <w:szCs w:val="20"/>
          </w:rPr>
          <w:t xml:space="preserve">At a minimum, </w:t>
        </w:r>
      </w:ins>
      <w:ins w:id="104" w:author="Guilbeau, Richard" w:date="2026-02-23T07:08:00Z" w16du:dateUtc="2026-02-23T13:08:00Z">
        <w:r w:rsidR="00E761E8">
          <w:rPr>
            <w:sz w:val="20"/>
            <w:szCs w:val="20"/>
          </w:rPr>
          <w:t>verifications</w:t>
        </w:r>
        <w:r w:rsidR="00D8616F">
          <w:rPr>
            <w:sz w:val="20"/>
            <w:szCs w:val="20"/>
          </w:rPr>
          <w:t xml:space="preserve"> shall be</w:t>
        </w:r>
      </w:ins>
      <w:ins w:id="105" w:author="Guilbeau, Richard" w:date="2026-02-09T12:47:00Z" w16du:dateUtc="2026-02-09T18:47:00Z">
        <w:r w:rsidRPr="00037452">
          <w:rPr>
            <w:sz w:val="20"/>
            <w:szCs w:val="20"/>
          </w:rPr>
          <w:t xml:space="preserve"> performed</w:t>
        </w:r>
      </w:ins>
      <w:ins w:id="106" w:author="Guilbeau, Richard" w:date="2026-02-23T07:08:00Z" w16du:dateUtc="2026-02-23T13:08:00Z">
        <w:r w:rsidR="00D8616F">
          <w:rPr>
            <w:sz w:val="20"/>
            <w:szCs w:val="20"/>
          </w:rPr>
          <w:t xml:space="preserve"> at one point, as close to operating temperature as practical</w:t>
        </w:r>
      </w:ins>
      <w:ins w:id="107" w:author="Guilbeau, Richard" w:date="2026-02-23T07:09:00Z" w16du:dateUtc="2026-02-23T13:09:00Z">
        <w:r w:rsidR="002B3E7B">
          <w:rPr>
            <w:sz w:val="20"/>
            <w:szCs w:val="20"/>
          </w:rPr>
          <w:t xml:space="preserve">. The verification shall be performed </w:t>
        </w:r>
        <w:r w:rsidR="00560590">
          <w:rPr>
            <w:sz w:val="20"/>
            <w:szCs w:val="20"/>
          </w:rPr>
          <w:t>in</w:t>
        </w:r>
      </w:ins>
      <w:ins w:id="108" w:author="Guilbeau, Richard" w:date="2026-02-23T07:10:00Z" w16du:dateUtc="2026-02-23T13:10:00Z">
        <w:r w:rsidR="00560590">
          <w:rPr>
            <w:sz w:val="20"/>
            <w:szCs w:val="20"/>
          </w:rPr>
          <w:t xml:space="preserve">-situ </w:t>
        </w:r>
      </w:ins>
      <w:ins w:id="109" w:author="Guilbeau, Richard" w:date="2026-02-23T07:09:00Z" w16du:dateUtc="2026-02-23T13:09:00Z">
        <w:r w:rsidR="002B3E7B">
          <w:rPr>
            <w:sz w:val="20"/>
            <w:szCs w:val="20"/>
          </w:rPr>
          <w:t>using a test thermowell, thermometer</w:t>
        </w:r>
        <w:r w:rsidR="00560590">
          <w:rPr>
            <w:sz w:val="20"/>
            <w:szCs w:val="20"/>
          </w:rPr>
          <w:t xml:space="preserve"> and flowing fluid temperature</w:t>
        </w:r>
      </w:ins>
      <w:ins w:id="110" w:author="Guilbeau, Richard" w:date="2026-02-23T07:10:00Z" w16du:dateUtc="2026-02-23T13:10:00Z">
        <w:r w:rsidR="0069175D">
          <w:rPr>
            <w:sz w:val="20"/>
            <w:szCs w:val="20"/>
          </w:rPr>
          <w:t>,</w:t>
        </w:r>
        <w:r w:rsidR="00402058">
          <w:rPr>
            <w:sz w:val="20"/>
            <w:szCs w:val="20"/>
          </w:rPr>
          <w:t xml:space="preserve"> only if fluid is flowing</w:t>
        </w:r>
        <w:r w:rsidR="0069175D">
          <w:rPr>
            <w:sz w:val="20"/>
            <w:szCs w:val="20"/>
          </w:rPr>
          <w:t xml:space="preserve">, </w:t>
        </w:r>
      </w:ins>
      <w:ins w:id="111" w:author="Guilbeau, Richard" w:date="2026-02-23T07:11:00Z" w16du:dateUtc="2026-02-23T13:11:00Z">
        <w:r w:rsidR="0069175D">
          <w:rPr>
            <w:sz w:val="20"/>
            <w:szCs w:val="20"/>
          </w:rPr>
          <w:t xml:space="preserve">or </w:t>
        </w:r>
      </w:ins>
      <w:ins w:id="112" w:author="Guilbeau, Richard" w:date="2026-02-23T07:12:00Z" w16du:dateUtc="2026-02-23T13:12:00Z">
        <w:r w:rsidR="0024274E">
          <w:rPr>
            <w:sz w:val="20"/>
            <w:szCs w:val="20"/>
          </w:rPr>
          <w:t>ex-situ using a</w:t>
        </w:r>
      </w:ins>
      <w:ins w:id="113" w:author="Guilbeau, Richard" w:date="2026-02-23T07:11:00Z" w16du:dateUtc="2026-02-23T13:11:00Z">
        <w:r w:rsidR="0069175D">
          <w:rPr>
            <w:sz w:val="20"/>
            <w:szCs w:val="20"/>
          </w:rPr>
          <w:t xml:space="preserve"> </w:t>
        </w:r>
        <w:r w:rsidR="004411C2">
          <w:rPr>
            <w:sz w:val="20"/>
            <w:szCs w:val="20"/>
          </w:rPr>
          <w:t xml:space="preserve">temperature </w:t>
        </w:r>
        <w:r w:rsidR="005A10FA">
          <w:rPr>
            <w:sz w:val="20"/>
            <w:szCs w:val="20"/>
          </w:rPr>
          <w:t>bath and test thermometer near</w:t>
        </w:r>
      </w:ins>
      <w:ins w:id="114" w:author="Guilbeau, Richard" w:date="2026-02-23T07:12:00Z" w16du:dateUtc="2026-02-23T13:12:00Z">
        <w:r w:rsidR="005A10FA">
          <w:rPr>
            <w:sz w:val="20"/>
            <w:szCs w:val="20"/>
          </w:rPr>
          <w:t xml:space="preserve"> the expected operating condition</w:t>
        </w:r>
        <w:r w:rsidR="0024274E">
          <w:rPr>
            <w:sz w:val="20"/>
            <w:szCs w:val="20"/>
          </w:rPr>
          <w:t>.</w:t>
        </w:r>
      </w:ins>
    </w:p>
    <w:p w14:paraId="66FC6FC3" w14:textId="77777777" w:rsidR="0064192B" w:rsidRPr="00037452" w:rsidRDefault="0064192B" w:rsidP="0064192B">
      <w:pPr>
        <w:rPr>
          <w:ins w:id="115" w:author="Guilbeau, Richard" w:date="2026-02-09T12:47:00Z" w16du:dateUtc="2026-02-09T18:47:00Z"/>
          <w:sz w:val="20"/>
          <w:szCs w:val="20"/>
        </w:rPr>
      </w:pPr>
    </w:p>
    <w:p w14:paraId="7E7AA11A" w14:textId="77777777" w:rsidR="0064192B" w:rsidRPr="00037452" w:rsidRDefault="0064192B">
      <w:pPr>
        <w:pStyle w:val="BodyText"/>
        <w:spacing w:line="249" w:lineRule="auto"/>
        <w:ind w:right="117"/>
        <w:jc w:val="both"/>
        <w:rPr>
          <w:ins w:id="116" w:author="Guilbeau, Richard" w:date="2026-02-09T12:47:00Z" w16du:dateUtc="2026-02-09T18:47:00Z"/>
        </w:rPr>
        <w:pPrChange w:id="117" w:author="Guilbeau, Richard" w:date="2026-02-23T07:12:00Z" w16du:dateUtc="2026-02-23T13:12:00Z">
          <w:pPr>
            <w:pStyle w:val="BodyText"/>
            <w:spacing w:line="249" w:lineRule="auto"/>
            <w:ind w:left="359" w:right="117"/>
            <w:jc w:val="both"/>
          </w:pPr>
        </w:pPrChange>
      </w:pPr>
    </w:p>
    <w:p w14:paraId="41835E27" w14:textId="6D857F3C" w:rsidR="0064192B" w:rsidRPr="00037452" w:rsidRDefault="0064192B">
      <w:pPr>
        <w:pStyle w:val="BodyText"/>
        <w:spacing w:line="249" w:lineRule="auto"/>
        <w:ind w:left="359" w:right="117"/>
        <w:jc w:val="both"/>
        <w:rPr>
          <w:ins w:id="118" w:author="Guilbeau, Richard" w:date="2026-02-09T12:47:00Z" w16du:dateUtc="2026-02-09T18:47:00Z"/>
        </w:rPr>
        <w:pPrChange w:id="119" w:author="Guilbeau, Richard" w:date="2026-02-09T12:48:00Z" w16du:dateUtc="2026-02-09T18:48:00Z">
          <w:pPr>
            <w:pStyle w:val="BodyText"/>
            <w:spacing w:line="249" w:lineRule="auto"/>
            <w:ind w:right="117"/>
            <w:jc w:val="both"/>
          </w:pPr>
        </w:pPrChange>
      </w:pPr>
      <w:ins w:id="120" w:author="Guilbeau, Richard" w:date="2026-02-09T12:47:00Z" w16du:dateUtc="2026-02-09T18:47:00Z">
        <w:r w:rsidRPr="00037452">
          <w:t>For devices that provide a signal to a flow co</w:t>
        </w:r>
      </w:ins>
      <w:ins w:id="121" w:author="Guilbeau, Richard" w:date="2026-02-23T10:26:00Z" w16du:dateUtc="2026-02-23T16:26:00Z">
        <w:r w:rsidR="00C475CC">
          <w:t>mputation device</w:t>
        </w:r>
      </w:ins>
      <w:ins w:id="122" w:author="Guilbeau, Richard" w:date="2026-02-09T12:47:00Z" w16du:dateUtc="2026-02-09T18:47:00Z">
        <w:r w:rsidRPr="00037452">
          <w:t xml:space="preserve">, </w:t>
        </w:r>
      </w:ins>
      <w:ins w:id="123" w:author="Guilbeau, Richard" w:date="2026-02-23T10:26:00Z" w16du:dateUtc="2026-02-23T16:26:00Z">
        <w:r w:rsidR="00C475CC">
          <w:t>e.g., flow computer,</w:t>
        </w:r>
      </w:ins>
      <w:ins w:id="124" w:author="Guilbeau, Richard" w:date="2026-02-09T12:47:00Z" w16du:dateUtc="2026-02-09T18:47:00Z">
        <w:r w:rsidRPr="00037452">
          <w:t xml:space="preserve"> the verification shall include the complete loop all the way to the </w:t>
        </w:r>
      </w:ins>
      <w:ins w:id="125" w:author="Guilbeau, Richard" w:date="2026-02-23T10:28:00Z" w16du:dateUtc="2026-02-23T16:28:00Z">
        <w:r w:rsidR="00997B69">
          <w:t>flow computation</w:t>
        </w:r>
      </w:ins>
      <w:ins w:id="126" w:author="Guilbeau, Richard" w:date="2026-02-09T12:47:00Z" w16du:dateUtc="2026-02-09T18:47:00Z">
        <w:r w:rsidRPr="00037452">
          <w:t xml:space="preserve"> device.</w:t>
        </w:r>
      </w:ins>
    </w:p>
    <w:p w14:paraId="67BFD3CF" w14:textId="77777777" w:rsidR="0064192B" w:rsidRPr="00037452" w:rsidRDefault="0064192B">
      <w:pPr>
        <w:pStyle w:val="BodyText"/>
        <w:spacing w:line="249" w:lineRule="auto"/>
        <w:ind w:left="359" w:right="117"/>
        <w:jc w:val="both"/>
        <w:rPr>
          <w:ins w:id="127" w:author="Guilbeau, Richard" w:date="2026-02-09T12:47:00Z" w16du:dateUtc="2026-02-09T18:47:00Z"/>
        </w:rPr>
        <w:pPrChange w:id="128" w:author="Guilbeau, Richard" w:date="2026-02-09T12:48:00Z" w16du:dateUtc="2026-02-09T18:48:00Z">
          <w:pPr>
            <w:pStyle w:val="BodyText"/>
            <w:spacing w:line="249" w:lineRule="auto"/>
            <w:ind w:right="117"/>
            <w:jc w:val="both"/>
          </w:pPr>
        </w:pPrChange>
      </w:pPr>
    </w:p>
    <w:p w14:paraId="452D9DA4" w14:textId="77777777" w:rsidR="0064192B" w:rsidRDefault="0064192B">
      <w:pPr>
        <w:pStyle w:val="BodyText"/>
        <w:spacing w:line="249" w:lineRule="auto"/>
        <w:ind w:left="359" w:right="117"/>
        <w:jc w:val="both"/>
        <w:rPr>
          <w:ins w:id="129" w:author="Guilbeau, Richard" w:date="2026-02-09T12:47:00Z" w16du:dateUtc="2026-02-09T18:47:00Z"/>
        </w:rPr>
        <w:pPrChange w:id="130" w:author="Guilbeau, Richard" w:date="2026-02-09T12:48:00Z" w16du:dateUtc="2026-02-09T18:48:00Z">
          <w:pPr>
            <w:pStyle w:val="BodyText"/>
            <w:spacing w:line="249" w:lineRule="auto"/>
            <w:ind w:right="117"/>
            <w:jc w:val="both"/>
          </w:pPr>
        </w:pPrChange>
      </w:pPr>
      <w:ins w:id="131" w:author="Guilbeau, Richard" w:date="2026-02-09T12:47:00Z" w16du:dateUtc="2026-02-09T18:47:00Z">
        <w:r w:rsidRPr="00764F11">
          <w:rPr>
            <w:highlight w:val="yellow"/>
            <w:rPrChange w:id="132" w:author="Guilbeau, Richard" w:date="2026-02-23T10:27:00Z" w16du:dateUtc="2026-02-23T16:27:00Z">
              <w:rPr/>
            </w:rPrChange>
          </w:rPr>
          <w:t>Consider manufacturer guidance depending on the equipment and application.</w:t>
        </w:r>
      </w:ins>
    </w:p>
    <w:p w14:paraId="02057692" w14:textId="77777777" w:rsidR="0064192B" w:rsidRDefault="0064192B">
      <w:pPr>
        <w:pStyle w:val="BodyText"/>
        <w:spacing w:line="249" w:lineRule="auto"/>
        <w:ind w:left="359" w:right="117"/>
        <w:jc w:val="both"/>
        <w:rPr>
          <w:ins w:id="133" w:author="Guilbeau, Richard" w:date="2026-02-09T12:47:00Z" w16du:dateUtc="2026-02-09T18:47:00Z"/>
        </w:rPr>
        <w:pPrChange w:id="134" w:author="Guilbeau, Richard" w:date="2026-02-09T12:48:00Z" w16du:dateUtc="2026-02-09T18:48:00Z">
          <w:pPr>
            <w:pStyle w:val="BodyText"/>
            <w:spacing w:line="249" w:lineRule="auto"/>
            <w:ind w:right="117"/>
            <w:jc w:val="both"/>
          </w:pPr>
        </w:pPrChange>
      </w:pPr>
    </w:p>
    <w:p w14:paraId="41ED59AB" w14:textId="7988999A" w:rsidR="0064192B" w:rsidRDefault="0064192B">
      <w:pPr>
        <w:pStyle w:val="BodyText"/>
        <w:spacing w:line="249" w:lineRule="auto"/>
        <w:ind w:left="359" w:right="358"/>
        <w:jc w:val="both"/>
        <w:rPr>
          <w:ins w:id="135" w:author="Guilbeau, Richard" w:date="2026-02-09T12:47:00Z" w16du:dateUtc="2026-02-09T18:47:00Z"/>
          <w:spacing w:val="-2"/>
        </w:rPr>
        <w:pPrChange w:id="136" w:author="Guilbeau, Richard" w:date="2026-02-09T12:49:00Z" w16du:dateUtc="2026-02-09T18:49:00Z">
          <w:pPr>
            <w:pStyle w:val="BodyText"/>
            <w:spacing w:line="249" w:lineRule="auto"/>
            <w:ind w:left="120" w:right="358"/>
            <w:jc w:val="both"/>
          </w:pPr>
        </w:pPrChange>
      </w:pPr>
      <w:ins w:id="137" w:author="Guilbeau, Richard" w:date="2026-02-09T12:47:00Z" w16du:dateUtc="2026-02-09T18:47:00Z">
        <w:r w:rsidRPr="007444F5">
          <w:rPr>
            <w:spacing w:val="-2"/>
          </w:rPr>
          <w:t>If verification fails to meet the verification tolerance requirements, the device shall be calibrated or</w:t>
        </w:r>
      </w:ins>
      <w:ins w:id="138" w:author="Guilbeau, Richard" w:date="2026-02-09T12:49:00Z" w16du:dateUtc="2026-02-09T18:49:00Z">
        <w:r w:rsidR="005B313F">
          <w:rPr>
            <w:spacing w:val="-2"/>
          </w:rPr>
          <w:t xml:space="preserve"> </w:t>
        </w:r>
      </w:ins>
      <w:ins w:id="139" w:author="Guilbeau, Richard" w:date="2026-02-09T12:47:00Z" w16du:dateUtc="2026-02-09T18:47:00Z">
        <w:r w:rsidRPr="008B6020">
          <w:rPr>
            <w:spacing w:val="-2"/>
            <w:rPrChange w:id="140" w:author="Guilbeau, Richard" w:date="2026-02-23T06:35:00Z" w16du:dateUtc="2026-02-23T12:35:00Z">
              <w:rPr>
                <w:spacing w:val="-2"/>
                <w:lang w:val="sv-SE"/>
              </w:rPr>
            </w:rPrChange>
          </w:rPr>
          <w:t>replaced.</w:t>
        </w:r>
      </w:ins>
    </w:p>
    <w:p w14:paraId="31A8E955" w14:textId="77777777" w:rsidR="0064192B" w:rsidRDefault="0064192B">
      <w:pPr>
        <w:pStyle w:val="BodyText"/>
        <w:spacing w:line="249" w:lineRule="auto"/>
        <w:ind w:left="359" w:right="117"/>
        <w:jc w:val="both"/>
        <w:rPr>
          <w:ins w:id="141" w:author="Guilbeau, Richard" w:date="2026-02-09T12:44:00Z" w16du:dateUtc="2026-02-09T18:44:00Z"/>
        </w:rPr>
      </w:pPr>
    </w:p>
    <w:p w14:paraId="7C0EBCB3" w14:textId="77777777" w:rsidR="008D2160" w:rsidRDefault="008D2160">
      <w:pPr>
        <w:pStyle w:val="BodyText"/>
        <w:spacing w:line="249" w:lineRule="auto"/>
        <w:ind w:left="359" w:right="117"/>
        <w:jc w:val="both"/>
      </w:pPr>
    </w:p>
    <w:p w14:paraId="1622CB45" w14:textId="4ADF60FD" w:rsidR="00D02ECE" w:rsidRPr="005B313F" w:rsidRDefault="00D02ECE">
      <w:pPr>
        <w:ind w:left="360"/>
        <w:rPr>
          <w:sz w:val="20"/>
          <w:szCs w:val="20"/>
          <w:rPrChange w:id="142" w:author="Guilbeau, Richard" w:date="2026-02-09T12:49:00Z" w16du:dateUtc="2026-02-09T18:49:00Z">
            <w:rPr>
              <w:sz w:val="20"/>
              <w:szCs w:val="20"/>
              <w:highlight w:val="yellow"/>
            </w:rPr>
          </w:rPrChange>
        </w:rPr>
        <w:pPrChange w:id="143" w:author="Guilbeau, Richard" w:date="2026-02-09T12:49:00Z" w16du:dateUtc="2026-02-09T18:49:00Z">
          <w:pPr/>
        </w:pPrChange>
      </w:pPr>
      <w:r w:rsidRPr="005B313F">
        <w:rPr>
          <w:sz w:val="20"/>
          <w:szCs w:val="20"/>
          <w:rPrChange w:id="144" w:author="Guilbeau, Richard" w:date="2026-02-09T12:49:00Z" w16du:dateUtc="2026-02-09T18:49:00Z">
            <w:rPr>
              <w:sz w:val="20"/>
              <w:szCs w:val="20"/>
              <w:highlight w:val="yellow"/>
            </w:rPr>
          </w:rPrChange>
        </w:rPr>
        <w:lastRenderedPageBreak/>
        <w:t xml:space="preserve">Verification is performed </w:t>
      </w:r>
      <w:ins w:id="145" w:author="Guilbeau, Richard" w:date="2026-02-23T06:52:00Z" w16du:dateUtc="2026-02-23T12:52:00Z">
        <w:r w:rsidR="00026F0E">
          <w:rPr>
            <w:sz w:val="20"/>
            <w:szCs w:val="20"/>
          </w:rPr>
          <w:t>when a</w:t>
        </w:r>
      </w:ins>
      <w:ins w:id="146" w:author="Guilbeau, Richard" w:date="2026-02-23T06:53:00Z" w16du:dateUtc="2026-02-23T12:53:00Z">
        <w:r w:rsidR="00026F0E">
          <w:rPr>
            <w:sz w:val="20"/>
            <w:szCs w:val="20"/>
          </w:rPr>
          <w:t xml:space="preserve"> device is placed into service</w:t>
        </w:r>
        <w:r w:rsidR="00804E90">
          <w:rPr>
            <w:sz w:val="20"/>
            <w:szCs w:val="20"/>
          </w:rPr>
          <w:t xml:space="preserve"> and subsequently at re</w:t>
        </w:r>
      </w:ins>
      <w:ins w:id="147" w:author="Guilbeau, Richard" w:date="2026-02-23T06:54:00Z" w16du:dateUtc="2026-02-23T12:54:00Z">
        <w:r w:rsidR="00EB68EB">
          <w:rPr>
            <w:sz w:val="20"/>
            <w:szCs w:val="20"/>
          </w:rPr>
          <w:t>quired intervals</w:t>
        </w:r>
      </w:ins>
      <w:del w:id="148" w:author="Guilbeau, Richard" w:date="2026-02-23T06:54:00Z" w16du:dateUtc="2026-02-23T12:54:00Z">
        <w:r w:rsidRPr="005B313F" w:rsidDel="00EB68EB">
          <w:rPr>
            <w:sz w:val="20"/>
            <w:szCs w:val="20"/>
            <w:rPrChange w:id="149" w:author="Guilbeau, Richard" w:date="2026-02-09T12:49:00Z" w16du:dateUtc="2026-02-09T18:49:00Z">
              <w:rPr>
                <w:sz w:val="20"/>
                <w:szCs w:val="20"/>
                <w:highlight w:val="yellow"/>
              </w:rPr>
            </w:rPrChange>
          </w:rPr>
          <w:delText>in two stages:</w:delText>
        </w:r>
      </w:del>
      <w:ins w:id="150" w:author="Guilbeau, Richard" w:date="2026-02-23T06:54:00Z" w16du:dateUtc="2026-02-23T12:54:00Z">
        <w:r w:rsidR="00EB68EB">
          <w:rPr>
            <w:sz w:val="20"/>
            <w:szCs w:val="20"/>
          </w:rPr>
          <w:t>.</w:t>
        </w:r>
      </w:ins>
    </w:p>
    <w:p w14:paraId="4FDCD35B" w14:textId="77777777" w:rsidR="00D02ECE" w:rsidRPr="005B313F" w:rsidRDefault="00D02ECE" w:rsidP="00057C60">
      <w:pPr>
        <w:rPr>
          <w:sz w:val="20"/>
          <w:szCs w:val="20"/>
          <w:rPrChange w:id="151" w:author="Guilbeau, Richard" w:date="2026-02-09T12:49:00Z" w16du:dateUtc="2026-02-09T18:49:00Z">
            <w:rPr>
              <w:sz w:val="20"/>
              <w:szCs w:val="20"/>
              <w:highlight w:val="yellow"/>
            </w:rPr>
          </w:rPrChange>
        </w:rPr>
      </w:pPr>
    </w:p>
    <w:p w14:paraId="65A53A39" w14:textId="78C0FE42" w:rsidR="00D02ECE" w:rsidRPr="005B313F" w:rsidDel="00EB68EB" w:rsidRDefault="00D02ECE" w:rsidP="007444F5">
      <w:pPr>
        <w:pStyle w:val="ListParagraph"/>
        <w:numPr>
          <w:ilvl w:val="0"/>
          <w:numId w:val="31"/>
        </w:numPr>
        <w:rPr>
          <w:del w:id="152" w:author="Guilbeau, Richard" w:date="2026-02-23T06:54:00Z" w16du:dateUtc="2026-02-23T12:54:00Z"/>
          <w:sz w:val="20"/>
          <w:szCs w:val="20"/>
          <w:rPrChange w:id="153" w:author="Guilbeau, Richard" w:date="2026-02-09T12:49:00Z" w16du:dateUtc="2026-02-09T18:49:00Z">
            <w:rPr>
              <w:del w:id="154" w:author="Guilbeau, Richard" w:date="2026-02-23T06:54:00Z" w16du:dateUtc="2026-02-23T12:54:00Z"/>
              <w:sz w:val="20"/>
              <w:szCs w:val="20"/>
              <w:highlight w:val="yellow"/>
            </w:rPr>
          </w:rPrChange>
        </w:rPr>
      </w:pPr>
      <w:del w:id="155" w:author="Guilbeau, Richard" w:date="2026-02-23T06:54:00Z" w16du:dateUtc="2026-02-23T12:54:00Z">
        <w:r w:rsidRPr="005B313F" w:rsidDel="00EB68EB">
          <w:rPr>
            <w:sz w:val="20"/>
            <w:szCs w:val="20"/>
            <w:rPrChange w:id="156" w:author="Guilbeau, Richard" w:date="2026-02-09T12:49:00Z" w16du:dateUtc="2026-02-09T18:49:00Z">
              <w:rPr>
                <w:sz w:val="20"/>
                <w:szCs w:val="20"/>
                <w:highlight w:val="yellow"/>
              </w:rPr>
            </w:rPrChange>
          </w:rPr>
          <w:delText>Initial verification - Prior in Service</w:delText>
        </w:r>
      </w:del>
    </w:p>
    <w:p w14:paraId="0EB799B1" w14:textId="25B173CE" w:rsidR="00D02ECE" w:rsidRPr="005B313F" w:rsidDel="00EB68EB" w:rsidRDefault="00D02ECE" w:rsidP="007444F5">
      <w:pPr>
        <w:pStyle w:val="ListParagraph"/>
        <w:numPr>
          <w:ilvl w:val="0"/>
          <w:numId w:val="31"/>
        </w:numPr>
        <w:rPr>
          <w:del w:id="157" w:author="Guilbeau, Richard" w:date="2026-02-23T06:54:00Z" w16du:dateUtc="2026-02-23T12:54:00Z"/>
          <w:sz w:val="20"/>
          <w:szCs w:val="20"/>
          <w:rPrChange w:id="158" w:author="Guilbeau, Richard" w:date="2026-02-09T12:49:00Z" w16du:dateUtc="2026-02-09T18:49:00Z">
            <w:rPr>
              <w:del w:id="159" w:author="Guilbeau, Richard" w:date="2026-02-23T06:54:00Z" w16du:dateUtc="2026-02-23T12:54:00Z"/>
              <w:sz w:val="20"/>
              <w:szCs w:val="20"/>
              <w:highlight w:val="yellow"/>
            </w:rPr>
          </w:rPrChange>
        </w:rPr>
      </w:pPr>
      <w:del w:id="160" w:author="Guilbeau, Richard" w:date="2026-02-23T06:54:00Z" w16du:dateUtc="2026-02-23T12:54:00Z">
        <w:r w:rsidRPr="005B313F" w:rsidDel="00EB68EB">
          <w:rPr>
            <w:sz w:val="20"/>
            <w:szCs w:val="20"/>
            <w:rPrChange w:id="161" w:author="Guilbeau, Richard" w:date="2026-02-09T12:49:00Z" w16du:dateUtc="2026-02-09T18:49:00Z">
              <w:rPr>
                <w:sz w:val="20"/>
                <w:szCs w:val="20"/>
                <w:highlight w:val="yellow"/>
              </w:rPr>
            </w:rPrChange>
          </w:rPr>
          <w:delText>Subsequent verification</w:delText>
        </w:r>
      </w:del>
    </w:p>
    <w:p w14:paraId="1CF69519" w14:textId="77777777" w:rsidR="00C90340" w:rsidRDefault="00C90340">
      <w:pPr>
        <w:pStyle w:val="BodyText"/>
        <w:spacing w:line="249" w:lineRule="auto"/>
        <w:ind w:left="359" w:right="117"/>
        <w:jc w:val="both"/>
        <w:rPr>
          <w:ins w:id="162" w:author="Guilbeau, Richard" w:date="2026-02-23T07:14:00Z" w16du:dateUtc="2026-02-23T13:14:00Z"/>
        </w:rPr>
      </w:pPr>
    </w:p>
    <w:p w14:paraId="4C3528BC" w14:textId="372DD914" w:rsidR="0098015A" w:rsidRDefault="0098015A">
      <w:pPr>
        <w:pStyle w:val="BodyText"/>
        <w:spacing w:line="249" w:lineRule="auto"/>
        <w:ind w:left="359" w:right="117"/>
        <w:jc w:val="both"/>
        <w:rPr>
          <w:ins w:id="163" w:author="Guilbeau, Richard" w:date="2026-02-23T07:14:00Z" w16du:dateUtc="2026-02-23T13:14:00Z"/>
        </w:rPr>
      </w:pPr>
      <w:ins w:id="164" w:author="Guilbeau, Richard" w:date="2026-02-23T07:14:00Z" w16du:dateUtc="2026-02-23T13:14:00Z">
        <w:r>
          <w:t>Redundancy Verification</w:t>
        </w:r>
      </w:ins>
    </w:p>
    <w:p w14:paraId="7D9D8EB2" w14:textId="77777777" w:rsidR="0098015A" w:rsidRDefault="0098015A">
      <w:pPr>
        <w:pStyle w:val="BodyText"/>
        <w:spacing w:line="249" w:lineRule="auto"/>
        <w:ind w:left="359" w:right="117"/>
        <w:jc w:val="both"/>
        <w:rPr>
          <w:ins w:id="165" w:author="Guilbeau, Richard" w:date="2026-02-23T07:14:00Z" w16du:dateUtc="2026-02-23T13:14:00Z"/>
        </w:rPr>
      </w:pPr>
    </w:p>
    <w:p w14:paraId="348FCDE1" w14:textId="2B182C50" w:rsidR="00D02ECE" w:rsidRDefault="00C90340">
      <w:pPr>
        <w:pStyle w:val="BodyText"/>
        <w:spacing w:line="249" w:lineRule="auto"/>
        <w:ind w:left="359" w:right="117"/>
        <w:jc w:val="both"/>
      </w:pPr>
      <w:ins w:id="166" w:author="Guilbeau, Richard" w:date="2026-02-23T07:14:00Z" w16du:dateUtc="2026-02-23T13:14:00Z">
        <w:r w:rsidRPr="00C90340">
          <w:t>Daily, weekly or monthly percent of reading comparisons are performed between the primary and check redundant transmitter may be used in place of periodic verification. Should the redundancy verification fail to meet its tolerance requirements, the</w:t>
        </w:r>
      </w:ins>
      <w:ins w:id="167" w:author="Guilbeau, Richard" w:date="2026-02-23T07:15:00Z" w16du:dateUtc="2026-02-23T13:15:00Z">
        <w:r w:rsidR="00E20B52">
          <w:t xml:space="preserve"> in-situ or</w:t>
        </w:r>
      </w:ins>
      <w:ins w:id="168" w:author="Guilbeau, Richard" w:date="2026-02-23T07:16:00Z" w16du:dateUtc="2026-02-23T13:16:00Z">
        <w:r w:rsidR="00E20B52">
          <w:t xml:space="preserve"> ex-situ</w:t>
        </w:r>
      </w:ins>
      <w:ins w:id="169" w:author="Guilbeau, Richard" w:date="2026-02-23T07:14:00Z" w16du:dateUtc="2026-02-23T13:14:00Z">
        <w:r w:rsidRPr="00C90340">
          <w:t xml:space="preserve"> verification process shall be followed.</w:t>
        </w:r>
      </w:ins>
    </w:p>
    <w:p w14:paraId="0BD9FB85" w14:textId="77777777" w:rsidR="00D02ECE" w:rsidRDefault="00D02ECE">
      <w:pPr>
        <w:pStyle w:val="BodyText"/>
        <w:spacing w:line="249" w:lineRule="auto"/>
        <w:ind w:left="359" w:right="117"/>
        <w:jc w:val="both"/>
      </w:pPr>
    </w:p>
    <w:p w14:paraId="4492DB6F" w14:textId="77777777" w:rsidR="00D02ECE" w:rsidRPr="008B327C" w:rsidRDefault="00D02ECE" w:rsidP="007444F5">
      <w:pPr>
        <w:pStyle w:val="Heading5"/>
        <w:numPr>
          <w:ilvl w:val="2"/>
          <w:numId w:val="23"/>
        </w:numPr>
      </w:pPr>
      <w:r w:rsidRPr="008B327C">
        <w:rPr>
          <w:rPrChange w:id="170" w:author="Guilbeau, Richard" w:date="2026-02-09T12:36:00Z" w16du:dateUtc="2026-02-09T18:36:00Z">
            <w:rPr>
              <w:highlight w:val="yellow"/>
            </w:rPr>
          </w:rPrChange>
        </w:rPr>
        <w:t>Initial verification – Prior in Service</w:t>
      </w:r>
    </w:p>
    <w:p w14:paraId="50F8FB0E" w14:textId="77777777" w:rsidR="00D02ECE" w:rsidRDefault="00D02ECE" w:rsidP="007444F5">
      <w:pPr>
        <w:pStyle w:val="Heading3"/>
        <w:ind w:left="0" w:firstLine="0"/>
      </w:pPr>
    </w:p>
    <w:p w14:paraId="7AC417BB" w14:textId="1F8C23C6" w:rsidR="00D02ECE" w:rsidRPr="008B327C" w:rsidRDefault="00F364A7" w:rsidP="009F6052">
      <w:pPr>
        <w:rPr>
          <w:sz w:val="20"/>
          <w:szCs w:val="20"/>
          <w:rPrChange w:id="171" w:author="Guilbeau, Richard" w:date="2026-02-09T12:36:00Z" w16du:dateUtc="2026-02-09T18:36:00Z">
            <w:rPr>
              <w:sz w:val="20"/>
              <w:szCs w:val="20"/>
              <w:highlight w:val="yellow"/>
            </w:rPr>
          </w:rPrChange>
        </w:rPr>
      </w:pPr>
      <w:ins w:id="172" w:author="Guilbeau, Richard" w:date="2026-02-09T12:13:00Z" w16du:dateUtc="2026-02-09T18:13:00Z">
        <w:r w:rsidRPr="008B327C">
          <w:rPr>
            <w:sz w:val="20"/>
            <w:szCs w:val="20"/>
            <w:rPrChange w:id="173" w:author="Guilbeau, Richard" w:date="2026-02-09T12:36:00Z" w16du:dateUtc="2026-02-09T18:36:00Z">
              <w:rPr>
                <w:sz w:val="20"/>
                <w:szCs w:val="20"/>
                <w:highlight w:val="yellow"/>
              </w:rPr>
            </w:rPrChange>
          </w:rPr>
          <w:t>I</w:t>
        </w:r>
        <w:r w:rsidR="00351F9A" w:rsidRPr="008B327C">
          <w:rPr>
            <w:sz w:val="20"/>
            <w:szCs w:val="20"/>
            <w:rPrChange w:id="174" w:author="Guilbeau, Richard" w:date="2026-02-09T12:36:00Z" w16du:dateUtc="2026-02-09T18:36:00Z">
              <w:rPr>
                <w:sz w:val="20"/>
                <w:szCs w:val="20"/>
                <w:highlight w:val="yellow"/>
              </w:rPr>
            </w:rPrChange>
          </w:rPr>
          <w:t>nitial v</w:t>
        </w:r>
      </w:ins>
      <w:del w:id="175" w:author="Guilbeau, Richard" w:date="2026-02-09T12:13:00Z" w16du:dateUtc="2026-02-09T18:13:00Z">
        <w:r w:rsidR="00D02ECE" w:rsidRPr="008B327C" w:rsidDel="00351F9A">
          <w:rPr>
            <w:sz w:val="20"/>
            <w:szCs w:val="20"/>
            <w:rPrChange w:id="176" w:author="Guilbeau, Richard" w:date="2026-02-09T12:36:00Z" w16du:dateUtc="2026-02-09T18:36:00Z">
              <w:rPr>
                <w:sz w:val="20"/>
                <w:szCs w:val="20"/>
                <w:highlight w:val="yellow"/>
              </w:rPr>
            </w:rPrChange>
          </w:rPr>
          <w:delText>V</w:delText>
        </w:r>
      </w:del>
      <w:r w:rsidR="00D02ECE" w:rsidRPr="008B327C">
        <w:rPr>
          <w:sz w:val="20"/>
          <w:szCs w:val="20"/>
          <w:rPrChange w:id="177" w:author="Guilbeau, Richard" w:date="2026-02-09T12:36:00Z" w16du:dateUtc="2026-02-09T18:36:00Z">
            <w:rPr>
              <w:sz w:val="20"/>
              <w:szCs w:val="20"/>
              <w:highlight w:val="yellow"/>
            </w:rPr>
          </w:rPrChange>
        </w:rPr>
        <w:t xml:space="preserve">erifications shall be </w:t>
      </w:r>
      <w:ins w:id="178" w:author="Guilbeau, Richard" w:date="2026-02-09T12:14:00Z" w16du:dateUtc="2026-02-09T18:14:00Z">
        <w:r w:rsidR="00351F9A" w:rsidRPr="008B327C">
          <w:rPr>
            <w:sz w:val="20"/>
            <w:szCs w:val="20"/>
            <w:rPrChange w:id="179" w:author="Guilbeau, Richard" w:date="2026-02-09T12:36:00Z" w16du:dateUtc="2026-02-09T18:36:00Z">
              <w:rPr>
                <w:sz w:val="20"/>
                <w:szCs w:val="20"/>
                <w:highlight w:val="yellow"/>
              </w:rPr>
            </w:rPrChange>
          </w:rPr>
          <w:t>performed</w:t>
        </w:r>
      </w:ins>
      <w:del w:id="180" w:author="Guilbeau, Richard" w:date="2026-02-09T12:14:00Z" w16du:dateUtc="2026-02-09T18:14:00Z">
        <w:r w:rsidR="00D02ECE" w:rsidRPr="008B327C" w:rsidDel="00351F9A">
          <w:rPr>
            <w:sz w:val="20"/>
            <w:szCs w:val="20"/>
            <w:rPrChange w:id="181" w:author="Guilbeau, Richard" w:date="2026-02-09T12:36:00Z" w16du:dateUtc="2026-02-09T18:36:00Z">
              <w:rPr>
                <w:sz w:val="20"/>
                <w:szCs w:val="20"/>
                <w:highlight w:val="yellow"/>
              </w:rPr>
            </w:rPrChange>
          </w:rPr>
          <w:delText>done</w:delText>
        </w:r>
      </w:del>
      <w:r w:rsidR="00D02ECE" w:rsidRPr="008B327C">
        <w:rPr>
          <w:sz w:val="20"/>
          <w:szCs w:val="20"/>
          <w:rPrChange w:id="182" w:author="Guilbeau, Richard" w:date="2026-02-09T12:36:00Z" w16du:dateUtc="2026-02-09T18:36:00Z">
            <w:rPr>
              <w:sz w:val="20"/>
              <w:szCs w:val="20"/>
              <w:highlight w:val="yellow"/>
            </w:rPr>
          </w:rPrChange>
        </w:rPr>
        <w:t xml:space="preserve"> when a temperature device is first </w:t>
      </w:r>
      <w:del w:id="183" w:author="Guilbeau, Richard" w:date="2026-02-09T12:22:00Z" w16du:dateUtc="2026-02-09T18:22:00Z">
        <w:r w:rsidR="00D02ECE" w:rsidRPr="008B327C" w:rsidDel="008E46BC">
          <w:rPr>
            <w:sz w:val="20"/>
            <w:szCs w:val="20"/>
            <w:rPrChange w:id="184" w:author="Guilbeau, Richard" w:date="2026-02-09T12:36:00Z" w16du:dateUtc="2026-02-09T18:36:00Z">
              <w:rPr>
                <w:sz w:val="20"/>
                <w:szCs w:val="20"/>
                <w:highlight w:val="yellow"/>
              </w:rPr>
            </w:rPrChange>
          </w:rPr>
          <w:delText xml:space="preserve">installed or </w:delText>
        </w:r>
      </w:del>
      <w:ins w:id="185" w:author="Guilbeau, Richard" w:date="2026-02-09T12:14:00Z" w16du:dateUtc="2026-02-09T18:14:00Z">
        <w:r w:rsidR="00425EAD" w:rsidRPr="008B327C">
          <w:rPr>
            <w:sz w:val="20"/>
            <w:szCs w:val="20"/>
            <w:rPrChange w:id="186" w:author="Guilbeau, Richard" w:date="2026-02-09T12:36:00Z" w16du:dateUtc="2026-02-09T18:36:00Z">
              <w:rPr>
                <w:sz w:val="20"/>
                <w:szCs w:val="20"/>
                <w:highlight w:val="yellow"/>
              </w:rPr>
            </w:rPrChange>
          </w:rPr>
          <w:t>placed into service</w:t>
        </w:r>
      </w:ins>
      <w:del w:id="187" w:author="Guilbeau, Richard" w:date="2026-02-09T12:14:00Z" w16du:dateUtc="2026-02-09T18:14:00Z">
        <w:r w:rsidR="00D02ECE" w:rsidRPr="008B327C" w:rsidDel="00425EAD">
          <w:rPr>
            <w:sz w:val="20"/>
            <w:szCs w:val="20"/>
            <w:rPrChange w:id="188" w:author="Guilbeau, Richard" w:date="2026-02-09T12:36:00Z" w16du:dateUtc="2026-02-09T18:36:00Z">
              <w:rPr>
                <w:sz w:val="20"/>
                <w:szCs w:val="20"/>
                <w:highlight w:val="yellow"/>
              </w:rPr>
            </w:rPrChange>
          </w:rPr>
          <w:delText>used</w:delText>
        </w:r>
      </w:del>
      <w:r w:rsidR="00D02ECE" w:rsidRPr="008B327C">
        <w:rPr>
          <w:sz w:val="20"/>
          <w:szCs w:val="20"/>
          <w:rPrChange w:id="189" w:author="Guilbeau, Richard" w:date="2026-02-09T12:36:00Z" w16du:dateUtc="2026-02-09T18:36:00Z">
            <w:rPr>
              <w:sz w:val="20"/>
              <w:szCs w:val="20"/>
              <w:highlight w:val="yellow"/>
            </w:rPr>
          </w:rPrChange>
        </w:rPr>
        <w:t>. The</w:t>
      </w:r>
      <w:ins w:id="190" w:author="Guilbeau, Richard" w:date="2026-02-09T12:14:00Z" w16du:dateUtc="2026-02-09T18:14:00Z">
        <w:r w:rsidR="00704881" w:rsidRPr="008B327C">
          <w:rPr>
            <w:sz w:val="20"/>
            <w:szCs w:val="20"/>
            <w:rPrChange w:id="191" w:author="Guilbeau, Richard" w:date="2026-02-09T12:36:00Z" w16du:dateUtc="2026-02-09T18:36:00Z">
              <w:rPr>
                <w:sz w:val="20"/>
                <w:szCs w:val="20"/>
                <w:highlight w:val="yellow"/>
              </w:rPr>
            </w:rPrChange>
          </w:rPr>
          <w:t xml:space="preserve"> device shall </w:t>
        </w:r>
      </w:ins>
      <w:ins w:id="192" w:author="Guilbeau, Richard" w:date="2026-02-09T12:15:00Z" w16du:dateUtc="2026-02-09T18:15:00Z">
        <w:r w:rsidR="00704881" w:rsidRPr="008B327C">
          <w:rPr>
            <w:sz w:val="20"/>
            <w:szCs w:val="20"/>
            <w:rPrChange w:id="193" w:author="Guilbeau, Richard" w:date="2026-02-09T12:36:00Z" w16du:dateUtc="2026-02-09T18:36:00Z">
              <w:rPr>
                <w:sz w:val="20"/>
                <w:szCs w:val="20"/>
                <w:highlight w:val="yellow"/>
              </w:rPr>
            </w:rPrChange>
          </w:rPr>
          <w:t xml:space="preserve">have previously been calibrated </w:t>
        </w:r>
      </w:ins>
      <w:ins w:id="194" w:author="Guilbeau, Richard" w:date="2026-02-09T12:16:00Z" w16du:dateUtc="2026-02-09T18:16:00Z">
        <w:r w:rsidR="00D354AE" w:rsidRPr="008B327C">
          <w:rPr>
            <w:sz w:val="20"/>
            <w:szCs w:val="20"/>
            <w:rPrChange w:id="195" w:author="Guilbeau, Richard" w:date="2026-02-09T12:36:00Z" w16du:dateUtc="2026-02-09T18:36:00Z">
              <w:rPr>
                <w:sz w:val="20"/>
                <w:szCs w:val="20"/>
                <w:highlight w:val="yellow"/>
              </w:rPr>
            </w:rPrChange>
          </w:rPr>
          <w:t>by the man</w:t>
        </w:r>
        <w:r w:rsidR="003D1C63" w:rsidRPr="008B327C">
          <w:rPr>
            <w:sz w:val="20"/>
            <w:szCs w:val="20"/>
            <w:rPrChange w:id="196" w:author="Guilbeau, Richard" w:date="2026-02-09T12:36:00Z" w16du:dateUtc="2026-02-09T18:36:00Z">
              <w:rPr>
                <w:sz w:val="20"/>
                <w:szCs w:val="20"/>
                <w:highlight w:val="yellow"/>
              </w:rPr>
            </w:rPrChange>
          </w:rPr>
          <w:t xml:space="preserve">ufacturer, during </w:t>
        </w:r>
        <w:r w:rsidR="00CA4E64" w:rsidRPr="008B327C">
          <w:rPr>
            <w:sz w:val="20"/>
            <w:szCs w:val="20"/>
            <w:rPrChange w:id="197" w:author="Guilbeau, Richard" w:date="2026-02-09T12:36:00Z" w16du:dateUtc="2026-02-09T18:36:00Z">
              <w:rPr>
                <w:sz w:val="20"/>
                <w:szCs w:val="20"/>
                <w:highlight w:val="yellow"/>
              </w:rPr>
            </w:rPrChange>
          </w:rPr>
          <w:t xml:space="preserve">project </w:t>
        </w:r>
        <w:r w:rsidR="003D1C63" w:rsidRPr="008B327C">
          <w:rPr>
            <w:sz w:val="20"/>
            <w:szCs w:val="20"/>
            <w:rPrChange w:id="198" w:author="Guilbeau, Richard" w:date="2026-02-09T12:36:00Z" w16du:dateUtc="2026-02-09T18:36:00Z">
              <w:rPr>
                <w:sz w:val="20"/>
                <w:szCs w:val="20"/>
                <w:highlight w:val="yellow"/>
              </w:rPr>
            </w:rPrChange>
          </w:rPr>
          <w:t>acceptance testing</w:t>
        </w:r>
        <w:r w:rsidR="00CA4E64" w:rsidRPr="008B327C">
          <w:rPr>
            <w:sz w:val="20"/>
            <w:szCs w:val="20"/>
            <w:rPrChange w:id="199" w:author="Guilbeau, Richard" w:date="2026-02-09T12:36:00Z" w16du:dateUtc="2026-02-09T18:36:00Z">
              <w:rPr>
                <w:sz w:val="20"/>
                <w:szCs w:val="20"/>
                <w:highlight w:val="yellow"/>
              </w:rPr>
            </w:rPrChange>
          </w:rPr>
          <w:t xml:space="preserve"> and or </w:t>
        </w:r>
      </w:ins>
      <w:ins w:id="200" w:author="Guilbeau, Richard" w:date="2026-02-09T12:15:00Z" w16du:dateUtc="2026-02-09T18:15:00Z">
        <w:r w:rsidR="00704881" w:rsidRPr="008B327C">
          <w:rPr>
            <w:sz w:val="20"/>
            <w:szCs w:val="20"/>
            <w:rPrChange w:id="201" w:author="Guilbeau, Richard" w:date="2026-02-09T12:36:00Z" w16du:dateUtc="2026-02-09T18:36:00Z">
              <w:rPr>
                <w:sz w:val="20"/>
                <w:szCs w:val="20"/>
                <w:highlight w:val="yellow"/>
              </w:rPr>
            </w:rPrChange>
          </w:rPr>
          <w:t>during commissioning</w:t>
        </w:r>
      </w:ins>
      <w:ins w:id="202" w:author="Guilbeau, Richard" w:date="2026-02-09T12:17:00Z" w16du:dateUtc="2026-02-09T18:17:00Z">
        <w:r w:rsidR="00CA4E64" w:rsidRPr="008B327C">
          <w:rPr>
            <w:sz w:val="20"/>
            <w:szCs w:val="20"/>
            <w:rPrChange w:id="203" w:author="Guilbeau, Richard" w:date="2026-02-09T12:36:00Z" w16du:dateUtc="2026-02-09T18:36:00Z">
              <w:rPr>
                <w:sz w:val="20"/>
                <w:szCs w:val="20"/>
                <w:highlight w:val="yellow"/>
              </w:rPr>
            </w:rPrChange>
          </w:rPr>
          <w:t>.</w:t>
        </w:r>
      </w:ins>
      <w:r w:rsidR="00D02ECE" w:rsidRPr="008B327C">
        <w:rPr>
          <w:sz w:val="20"/>
          <w:szCs w:val="20"/>
          <w:rPrChange w:id="204" w:author="Guilbeau, Richard" w:date="2026-02-09T12:36:00Z" w16du:dateUtc="2026-02-09T18:36:00Z">
            <w:rPr>
              <w:sz w:val="20"/>
              <w:szCs w:val="20"/>
              <w:highlight w:val="yellow"/>
            </w:rPr>
          </w:rPrChange>
        </w:rPr>
        <w:t xml:space="preserve"> </w:t>
      </w:r>
      <w:ins w:id="205" w:author="Guilbeau, Richard" w:date="2026-02-09T12:17:00Z" w16du:dateUtc="2026-02-09T18:17:00Z">
        <w:r w:rsidR="0037479B" w:rsidRPr="008B327C">
          <w:rPr>
            <w:sz w:val="20"/>
            <w:szCs w:val="20"/>
            <w:rPrChange w:id="206" w:author="Guilbeau, Richard" w:date="2026-02-09T12:36:00Z" w16du:dateUtc="2026-02-09T18:36:00Z">
              <w:rPr>
                <w:sz w:val="20"/>
                <w:szCs w:val="20"/>
                <w:highlight w:val="yellow"/>
              </w:rPr>
            </w:rPrChange>
          </w:rPr>
          <w:t>If the device does not have a valid</w:t>
        </w:r>
        <w:r w:rsidR="00807D63" w:rsidRPr="008B327C">
          <w:rPr>
            <w:sz w:val="20"/>
            <w:szCs w:val="20"/>
            <w:rPrChange w:id="207" w:author="Guilbeau, Richard" w:date="2026-02-09T12:36:00Z" w16du:dateUtc="2026-02-09T18:36:00Z">
              <w:rPr>
                <w:sz w:val="20"/>
                <w:szCs w:val="20"/>
                <w:highlight w:val="yellow"/>
              </w:rPr>
            </w:rPrChange>
          </w:rPr>
          <w:t xml:space="preserve"> </w:t>
        </w:r>
        <w:r w:rsidR="0037479B" w:rsidRPr="008B327C">
          <w:rPr>
            <w:sz w:val="20"/>
            <w:szCs w:val="20"/>
            <w:rPrChange w:id="208" w:author="Guilbeau, Richard" w:date="2026-02-09T12:36:00Z" w16du:dateUtc="2026-02-09T18:36:00Z">
              <w:rPr>
                <w:sz w:val="20"/>
                <w:szCs w:val="20"/>
                <w:highlight w:val="yellow"/>
              </w:rPr>
            </w:rPrChange>
          </w:rPr>
          <w:t>calibration</w:t>
        </w:r>
      </w:ins>
      <w:ins w:id="209" w:author="Guilbeau, Richard" w:date="2026-02-09T12:18:00Z" w16du:dateUtc="2026-02-09T18:18:00Z">
        <w:r w:rsidR="00807D63" w:rsidRPr="008B327C">
          <w:rPr>
            <w:sz w:val="20"/>
            <w:szCs w:val="20"/>
            <w:rPrChange w:id="210" w:author="Guilbeau, Richard" w:date="2026-02-09T12:36:00Z" w16du:dateUtc="2026-02-09T18:36:00Z">
              <w:rPr>
                <w:sz w:val="20"/>
                <w:szCs w:val="20"/>
                <w:highlight w:val="yellow"/>
              </w:rPr>
            </w:rPrChange>
          </w:rPr>
          <w:t xml:space="preserve"> </w:t>
        </w:r>
        <w:r w:rsidR="00202F92" w:rsidRPr="008B327C">
          <w:rPr>
            <w:sz w:val="20"/>
            <w:szCs w:val="20"/>
            <w:rPrChange w:id="211" w:author="Guilbeau, Richard" w:date="2026-02-09T12:36:00Z" w16du:dateUtc="2026-02-09T18:36:00Z">
              <w:rPr>
                <w:sz w:val="20"/>
                <w:szCs w:val="20"/>
                <w:highlight w:val="yellow"/>
              </w:rPr>
            </w:rPrChange>
          </w:rPr>
          <w:t>prio</w:t>
        </w:r>
      </w:ins>
      <w:ins w:id="212" w:author="Guilbeau, Richard" w:date="2026-02-09T12:19:00Z" w16du:dateUtc="2026-02-09T18:19:00Z">
        <w:r w:rsidR="00202F92" w:rsidRPr="008B327C">
          <w:rPr>
            <w:sz w:val="20"/>
            <w:szCs w:val="20"/>
            <w:rPrChange w:id="213" w:author="Guilbeau, Richard" w:date="2026-02-09T12:36:00Z" w16du:dateUtc="2026-02-09T18:36:00Z">
              <w:rPr>
                <w:sz w:val="20"/>
                <w:szCs w:val="20"/>
                <w:highlight w:val="yellow"/>
              </w:rPr>
            </w:rPrChange>
          </w:rPr>
          <w:t>r to being placed in</w:t>
        </w:r>
      </w:ins>
      <w:ins w:id="214" w:author="Guilbeau, Richard" w:date="2026-02-09T12:48:00Z" w16du:dateUtc="2026-02-09T18:48:00Z">
        <w:r w:rsidR="00A17416">
          <w:rPr>
            <w:sz w:val="20"/>
            <w:szCs w:val="20"/>
          </w:rPr>
          <w:t>to</w:t>
        </w:r>
      </w:ins>
      <w:ins w:id="215" w:author="Guilbeau, Richard" w:date="2026-02-09T12:19:00Z" w16du:dateUtc="2026-02-09T18:19:00Z">
        <w:r w:rsidR="00202F92" w:rsidRPr="008B327C">
          <w:rPr>
            <w:sz w:val="20"/>
            <w:szCs w:val="20"/>
            <w:rPrChange w:id="216" w:author="Guilbeau, Richard" w:date="2026-02-09T12:36:00Z" w16du:dateUtc="2026-02-09T18:36:00Z">
              <w:rPr>
                <w:sz w:val="20"/>
                <w:szCs w:val="20"/>
                <w:highlight w:val="yellow"/>
              </w:rPr>
            </w:rPrChange>
          </w:rPr>
          <w:t xml:space="preserve"> service</w:t>
        </w:r>
      </w:ins>
      <w:ins w:id="217" w:author="Guilbeau, Richard" w:date="2026-02-09T12:18:00Z" w16du:dateUtc="2026-02-09T18:18:00Z">
        <w:r w:rsidR="00807D63" w:rsidRPr="008B327C">
          <w:rPr>
            <w:sz w:val="20"/>
            <w:szCs w:val="20"/>
            <w:rPrChange w:id="218" w:author="Guilbeau, Richard" w:date="2026-02-09T12:36:00Z" w16du:dateUtc="2026-02-09T18:36:00Z">
              <w:rPr>
                <w:sz w:val="20"/>
                <w:szCs w:val="20"/>
                <w:highlight w:val="yellow"/>
              </w:rPr>
            </w:rPrChange>
          </w:rPr>
          <w:t xml:space="preserve"> a full calibration </w:t>
        </w:r>
      </w:ins>
      <w:ins w:id="219" w:author="Guilbeau, Richard" w:date="2026-02-09T12:19:00Z" w16du:dateUtc="2026-02-09T18:19:00Z">
        <w:r w:rsidR="00202F92" w:rsidRPr="008B327C">
          <w:rPr>
            <w:sz w:val="20"/>
            <w:szCs w:val="20"/>
            <w:rPrChange w:id="220" w:author="Guilbeau, Richard" w:date="2026-02-09T12:36:00Z" w16du:dateUtc="2026-02-09T18:36:00Z">
              <w:rPr>
                <w:sz w:val="20"/>
                <w:szCs w:val="20"/>
                <w:highlight w:val="yellow"/>
              </w:rPr>
            </w:rPrChange>
          </w:rPr>
          <w:t>shall be performed</w:t>
        </w:r>
        <w:r w:rsidR="002746DD" w:rsidRPr="008B327C">
          <w:rPr>
            <w:sz w:val="20"/>
            <w:szCs w:val="20"/>
            <w:rPrChange w:id="221" w:author="Guilbeau, Richard" w:date="2026-02-09T12:36:00Z" w16du:dateUtc="2026-02-09T18:36:00Z">
              <w:rPr>
                <w:sz w:val="20"/>
                <w:szCs w:val="20"/>
                <w:highlight w:val="yellow"/>
              </w:rPr>
            </w:rPrChange>
          </w:rPr>
          <w:t xml:space="preserve">. </w:t>
        </w:r>
      </w:ins>
      <w:del w:id="222" w:author="Guilbeau, Richard" w:date="2026-02-09T12:22:00Z" w16du:dateUtc="2026-02-09T18:22:00Z">
        <w:r w:rsidR="00D02ECE" w:rsidRPr="008B327C" w:rsidDel="00A01A8D">
          <w:rPr>
            <w:sz w:val="20"/>
            <w:szCs w:val="20"/>
            <w:rPrChange w:id="223" w:author="Guilbeau, Richard" w:date="2026-02-09T12:36:00Z" w16du:dateUtc="2026-02-09T18:36:00Z">
              <w:rPr>
                <w:sz w:val="20"/>
                <w:szCs w:val="20"/>
                <w:highlight w:val="yellow"/>
              </w:rPr>
            </w:rPrChange>
          </w:rPr>
          <w:delText xml:space="preserve">commissioning process prior to the final verification may include zeroing of the transmitter, verification and for field calibrated devices, calibration if required. </w:delText>
        </w:r>
      </w:del>
      <w:r w:rsidR="00D02ECE" w:rsidRPr="008B327C">
        <w:rPr>
          <w:sz w:val="20"/>
          <w:szCs w:val="20"/>
          <w:rPrChange w:id="224" w:author="Guilbeau, Richard" w:date="2026-02-09T12:36:00Z" w16du:dateUtc="2026-02-09T18:36:00Z">
            <w:rPr>
              <w:sz w:val="20"/>
              <w:szCs w:val="20"/>
              <w:highlight w:val="yellow"/>
            </w:rPr>
          </w:rPrChange>
        </w:rPr>
        <w:t>Follow the manufacturer and, where available, industry standard</w:t>
      </w:r>
    </w:p>
    <w:p w14:paraId="4FCF645B" w14:textId="77777777" w:rsidR="00D02ECE" w:rsidRPr="008B327C" w:rsidRDefault="00D02ECE" w:rsidP="009F6052">
      <w:pPr>
        <w:rPr>
          <w:sz w:val="20"/>
          <w:szCs w:val="20"/>
          <w:rPrChange w:id="225" w:author="Guilbeau, Richard" w:date="2026-02-09T12:36:00Z" w16du:dateUtc="2026-02-09T18:36:00Z">
            <w:rPr>
              <w:sz w:val="20"/>
              <w:szCs w:val="20"/>
              <w:highlight w:val="yellow"/>
            </w:rPr>
          </w:rPrChange>
        </w:rPr>
      </w:pPr>
      <w:r w:rsidRPr="008B327C">
        <w:rPr>
          <w:sz w:val="20"/>
          <w:szCs w:val="20"/>
          <w:rPrChange w:id="226" w:author="Guilbeau, Richard" w:date="2026-02-09T12:36:00Z" w16du:dateUtc="2026-02-09T18:36:00Z">
            <w:rPr>
              <w:sz w:val="20"/>
              <w:szCs w:val="20"/>
              <w:highlight w:val="yellow"/>
            </w:rPr>
          </w:rPrChange>
        </w:rPr>
        <w:t xml:space="preserve">commissioning and calibration procedures. </w:t>
      </w:r>
    </w:p>
    <w:p w14:paraId="6249E7F9" w14:textId="77777777" w:rsidR="00D02ECE" w:rsidRPr="008B327C" w:rsidRDefault="00D02ECE" w:rsidP="009F6052">
      <w:pPr>
        <w:rPr>
          <w:sz w:val="20"/>
          <w:szCs w:val="20"/>
          <w:rPrChange w:id="227" w:author="Guilbeau, Richard" w:date="2026-02-09T12:36:00Z" w16du:dateUtc="2026-02-09T18:36:00Z">
            <w:rPr>
              <w:sz w:val="20"/>
              <w:szCs w:val="20"/>
              <w:highlight w:val="yellow"/>
            </w:rPr>
          </w:rPrChange>
        </w:rPr>
      </w:pPr>
    </w:p>
    <w:p w14:paraId="48553165" w14:textId="5B3D6C11" w:rsidR="00D02ECE" w:rsidRPr="008B327C" w:rsidDel="004617B9" w:rsidRDefault="00D02ECE" w:rsidP="009F6052">
      <w:pPr>
        <w:rPr>
          <w:del w:id="228" w:author="Guilbeau, Richard" w:date="2026-02-23T07:38:00Z" w16du:dateUtc="2026-02-23T13:38:00Z"/>
          <w:sz w:val="20"/>
          <w:szCs w:val="20"/>
          <w:rPrChange w:id="229" w:author="Guilbeau, Richard" w:date="2026-02-09T12:36:00Z" w16du:dateUtc="2026-02-09T18:36:00Z">
            <w:rPr>
              <w:del w:id="230" w:author="Guilbeau, Richard" w:date="2026-02-23T07:38:00Z" w16du:dateUtc="2026-02-23T13:38:00Z"/>
              <w:sz w:val="20"/>
              <w:szCs w:val="20"/>
              <w:highlight w:val="yellow"/>
            </w:rPr>
          </w:rPrChange>
        </w:rPr>
      </w:pPr>
      <w:del w:id="231" w:author="Guilbeau, Richard" w:date="2026-02-23T07:38:00Z" w16du:dateUtc="2026-02-23T13:38:00Z">
        <w:r w:rsidRPr="008B327C" w:rsidDel="004617B9">
          <w:rPr>
            <w:sz w:val="20"/>
            <w:szCs w:val="20"/>
            <w:rPrChange w:id="232" w:author="Guilbeau, Richard" w:date="2026-02-09T12:36:00Z" w16du:dateUtc="2026-02-09T18:36:00Z">
              <w:rPr>
                <w:sz w:val="20"/>
                <w:szCs w:val="20"/>
                <w:highlight w:val="yellow"/>
              </w:rPr>
            </w:rPrChange>
          </w:rPr>
          <w:delText>Temperature: At a minimum, verifications shall be performed at these points using:</w:delText>
        </w:r>
      </w:del>
    </w:p>
    <w:p w14:paraId="0754C5CA" w14:textId="5E67ACF4" w:rsidR="00D02ECE" w:rsidRPr="008B327C" w:rsidDel="004617B9" w:rsidRDefault="00D02ECE" w:rsidP="009F6052">
      <w:pPr>
        <w:rPr>
          <w:del w:id="233" w:author="Guilbeau, Richard" w:date="2026-02-23T07:38:00Z" w16du:dateUtc="2026-02-23T13:38:00Z"/>
          <w:sz w:val="20"/>
          <w:szCs w:val="20"/>
          <w:rPrChange w:id="234" w:author="Guilbeau, Richard" w:date="2026-02-09T12:36:00Z" w16du:dateUtc="2026-02-09T18:36:00Z">
            <w:rPr>
              <w:del w:id="235" w:author="Guilbeau, Richard" w:date="2026-02-23T07:38:00Z" w16du:dateUtc="2026-02-23T13:38:00Z"/>
              <w:sz w:val="20"/>
              <w:szCs w:val="20"/>
              <w:highlight w:val="yellow"/>
            </w:rPr>
          </w:rPrChange>
        </w:rPr>
      </w:pPr>
    </w:p>
    <w:p w14:paraId="5A347E8B" w14:textId="257EB130" w:rsidR="00D02ECE" w:rsidRPr="008B327C" w:rsidDel="004617B9" w:rsidRDefault="00D02ECE" w:rsidP="009F6052">
      <w:pPr>
        <w:rPr>
          <w:del w:id="236" w:author="Guilbeau, Richard" w:date="2026-02-23T07:38:00Z" w16du:dateUtc="2026-02-23T13:38:00Z"/>
          <w:sz w:val="20"/>
          <w:szCs w:val="20"/>
          <w:rPrChange w:id="237" w:author="Guilbeau, Richard" w:date="2026-02-09T12:36:00Z" w16du:dateUtc="2026-02-09T18:36:00Z">
            <w:rPr>
              <w:del w:id="238" w:author="Guilbeau, Richard" w:date="2026-02-23T07:38:00Z" w16du:dateUtc="2026-02-23T13:38:00Z"/>
              <w:sz w:val="20"/>
              <w:szCs w:val="20"/>
              <w:highlight w:val="yellow"/>
            </w:rPr>
          </w:rPrChange>
        </w:rPr>
      </w:pPr>
      <w:del w:id="239" w:author="Guilbeau, Richard" w:date="2026-02-23T07:38:00Z" w16du:dateUtc="2026-02-23T13:38:00Z">
        <w:r w:rsidRPr="008B327C" w:rsidDel="004617B9">
          <w:rPr>
            <w:sz w:val="20"/>
            <w:szCs w:val="20"/>
            <w:lang w:val="sv-SE"/>
            <w:rPrChange w:id="240" w:author="Guilbeau, Richard" w:date="2026-02-09T12:36:00Z" w16du:dateUtc="2026-02-09T18:36:00Z">
              <w:rPr>
                <w:sz w:val="20"/>
                <w:szCs w:val="20"/>
                <w:highlight w:val="yellow"/>
                <w:lang w:val="sv-SE"/>
              </w:rPr>
            </w:rPrChange>
          </w:rPr>
          <w:delText></w:delText>
        </w:r>
        <w:r w:rsidRPr="008B327C" w:rsidDel="004617B9">
          <w:rPr>
            <w:sz w:val="20"/>
            <w:szCs w:val="20"/>
            <w:rPrChange w:id="241" w:author="Guilbeau, Richard" w:date="2026-02-09T12:36:00Z" w16du:dateUtc="2026-02-09T18:36:00Z">
              <w:rPr>
                <w:sz w:val="20"/>
                <w:szCs w:val="20"/>
                <w:highlight w:val="yellow"/>
              </w:rPr>
            </w:rPrChange>
          </w:rPr>
          <w:delText xml:space="preserve"> a temperature bath at a point below expected operating </w:delText>
        </w:r>
        <w:commentRangeStart w:id="242"/>
        <w:r w:rsidRPr="008B327C" w:rsidDel="004617B9">
          <w:rPr>
            <w:sz w:val="20"/>
            <w:szCs w:val="20"/>
            <w:rPrChange w:id="243" w:author="Guilbeau, Richard" w:date="2026-02-09T12:36:00Z" w16du:dateUtc="2026-02-09T18:36:00Z">
              <w:rPr>
                <w:sz w:val="20"/>
                <w:szCs w:val="20"/>
                <w:highlight w:val="yellow"/>
              </w:rPr>
            </w:rPrChange>
          </w:rPr>
          <w:delText>temperature</w:delText>
        </w:r>
        <w:commentRangeEnd w:id="242"/>
        <w:r w:rsidR="008334F7" w:rsidRPr="008B327C" w:rsidDel="004617B9">
          <w:rPr>
            <w:rStyle w:val="CommentReference"/>
            <w:sz w:val="20"/>
            <w:szCs w:val="20"/>
            <w:rPrChange w:id="244" w:author="Guilbeau, Richard" w:date="2026-02-09T12:36:00Z" w16du:dateUtc="2026-02-09T18:36:00Z">
              <w:rPr>
                <w:rStyle w:val="CommentReference"/>
                <w:sz w:val="20"/>
                <w:szCs w:val="20"/>
                <w:highlight w:val="yellow"/>
              </w:rPr>
            </w:rPrChange>
          </w:rPr>
          <w:commentReference w:id="242"/>
        </w:r>
        <w:r w:rsidRPr="008B327C" w:rsidDel="004617B9">
          <w:rPr>
            <w:sz w:val="20"/>
            <w:szCs w:val="20"/>
            <w:rPrChange w:id="245" w:author="Guilbeau, Richard" w:date="2026-02-09T12:36:00Z" w16du:dateUtc="2026-02-09T18:36:00Z">
              <w:rPr>
                <w:sz w:val="20"/>
                <w:szCs w:val="20"/>
                <w:highlight w:val="yellow"/>
              </w:rPr>
            </w:rPrChange>
          </w:rPr>
          <w:delText>;</w:delText>
        </w:r>
      </w:del>
    </w:p>
    <w:p w14:paraId="2AE78220" w14:textId="1FE1B2F1" w:rsidR="00D02ECE" w:rsidRPr="008B327C" w:rsidDel="004617B9" w:rsidRDefault="00D02ECE" w:rsidP="009F6052">
      <w:pPr>
        <w:rPr>
          <w:del w:id="246" w:author="Guilbeau, Richard" w:date="2026-02-23T07:38:00Z" w16du:dateUtc="2026-02-23T13:38:00Z"/>
          <w:sz w:val="20"/>
          <w:szCs w:val="20"/>
          <w:rPrChange w:id="247" w:author="Guilbeau, Richard" w:date="2026-02-09T12:36:00Z" w16du:dateUtc="2026-02-09T18:36:00Z">
            <w:rPr>
              <w:del w:id="248" w:author="Guilbeau, Richard" w:date="2026-02-23T07:38:00Z" w16du:dateUtc="2026-02-23T13:38:00Z"/>
              <w:sz w:val="20"/>
              <w:szCs w:val="20"/>
              <w:highlight w:val="yellow"/>
            </w:rPr>
          </w:rPrChange>
        </w:rPr>
      </w:pPr>
      <w:del w:id="249" w:author="Guilbeau, Richard" w:date="2026-02-23T07:38:00Z" w16du:dateUtc="2026-02-23T13:38:00Z">
        <w:r w:rsidRPr="008B327C" w:rsidDel="004617B9">
          <w:rPr>
            <w:sz w:val="20"/>
            <w:szCs w:val="20"/>
            <w:lang w:val="sv-SE"/>
            <w:rPrChange w:id="250" w:author="Guilbeau, Richard" w:date="2026-02-09T12:36:00Z" w16du:dateUtc="2026-02-09T18:36:00Z">
              <w:rPr>
                <w:sz w:val="20"/>
                <w:szCs w:val="20"/>
                <w:highlight w:val="yellow"/>
                <w:lang w:val="sv-SE"/>
              </w:rPr>
            </w:rPrChange>
          </w:rPr>
          <w:delText></w:delText>
        </w:r>
        <w:r w:rsidRPr="008B327C" w:rsidDel="004617B9">
          <w:rPr>
            <w:sz w:val="20"/>
            <w:szCs w:val="20"/>
            <w:rPrChange w:id="251" w:author="Guilbeau, Richard" w:date="2026-02-09T12:36:00Z" w16du:dateUtc="2026-02-09T18:36:00Z">
              <w:rPr>
                <w:sz w:val="20"/>
                <w:szCs w:val="20"/>
                <w:highlight w:val="yellow"/>
              </w:rPr>
            </w:rPrChange>
          </w:rPr>
          <w:delText xml:space="preserve"> a temperature bath at a point above expected operating temperature; and</w:delText>
        </w:r>
      </w:del>
    </w:p>
    <w:p w14:paraId="0E77C11F" w14:textId="7FC416BC" w:rsidR="00D02ECE" w:rsidRPr="008B327C" w:rsidDel="004617B9" w:rsidRDefault="00D02ECE" w:rsidP="009F6052">
      <w:pPr>
        <w:rPr>
          <w:del w:id="252" w:author="Guilbeau, Richard" w:date="2026-02-23T07:38:00Z" w16du:dateUtc="2026-02-23T13:38:00Z"/>
          <w:sz w:val="20"/>
          <w:szCs w:val="20"/>
        </w:rPr>
      </w:pPr>
      <w:del w:id="253" w:author="Guilbeau, Richard" w:date="2026-02-23T07:38:00Z" w16du:dateUtc="2026-02-23T13:38:00Z">
        <w:r w:rsidRPr="008B327C" w:rsidDel="004617B9">
          <w:rPr>
            <w:sz w:val="20"/>
            <w:szCs w:val="20"/>
            <w:lang w:val="sv-SE"/>
            <w:rPrChange w:id="254" w:author="Guilbeau, Richard" w:date="2026-02-09T12:36:00Z" w16du:dateUtc="2026-02-09T18:36:00Z">
              <w:rPr>
                <w:sz w:val="20"/>
                <w:szCs w:val="20"/>
                <w:highlight w:val="yellow"/>
                <w:lang w:val="sv-SE"/>
              </w:rPr>
            </w:rPrChange>
          </w:rPr>
          <w:delText></w:delText>
        </w:r>
        <w:r w:rsidRPr="008B327C" w:rsidDel="004617B9">
          <w:rPr>
            <w:sz w:val="20"/>
            <w:szCs w:val="20"/>
            <w:rPrChange w:id="255" w:author="Guilbeau, Richard" w:date="2026-02-09T12:36:00Z" w16du:dateUtc="2026-02-09T18:36:00Z">
              <w:rPr>
                <w:sz w:val="20"/>
                <w:szCs w:val="20"/>
                <w:highlight w:val="yellow"/>
              </w:rPr>
            </w:rPrChange>
          </w:rPr>
          <w:delText xml:space="preserve"> flowing fluid temperature or a temperature bath at expected operating temperature.</w:delText>
        </w:r>
      </w:del>
    </w:p>
    <w:p w14:paraId="23387E48" w14:textId="57265834" w:rsidR="00D02ECE" w:rsidRPr="008B327C" w:rsidRDefault="00D02ECE" w:rsidP="009F6052">
      <w:pPr>
        <w:pStyle w:val="BodyText"/>
        <w:spacing w:line="249" w:lineRule="auto"/>
        <w:ind w:left="359" w:right="117"/>
        <w:jc w:val="both"/>
        <w:rPr>
          <w:rPrChange w:id="256" w:author="Guilbeau, Richard" w:date="2026-02-09T12:36:00Z" w16du:dateUtc="2026-02-09T18:36:00Z">
            <w:rPr>
              <w:highlight w:val="yellow"/>
            </w:rPr>
          </w:rPrChange>
        </w:rPr>
      </w:pPr>
    </w:p>
    <w:p w14:paraId="38EAA367" w14:textId="758CBB27" w:rsidR="00EC064E" w:rsidRPr="009F6052" w:rsidRDefault="00D02ECE">
      <w:pPr>
        <w:pStyle w:val="BodyText"/>
        <w:spacing w:line="249" w:lineRule="auto"/>
        <w:ind w:right="117"/>
        <w:jc w:val="both"/>
        <w:pPrChange w:id="257" w:author="Guilbeau, Richard" w:date="2026-02-09T12:34:00Z" w16du:dateUtc="2026-02-09T18:34:00Z">
          <w:pPr>
            <w:pStyle w:val="BodyText"/>
            <w:spacing w:line="249" w:lineRule="auto"/>
            <w:ind w:left="359" w:right="117"/>
            <w:jc w:val="both"/>
          </w:pPr>
        </w:pPrChange>
      </w:pPr>
      <w:r w:rsidRPr="008B327C">
        <w:rPr>
          <w:rPrChange w:id="258" w:author="Guilbeau, Richard" w:date="2026-02-09T12:36:00Z" w16du:dateUtc="2026-02-09T18:36:00Z">
            <w:rPr>
              <w:highlight w:val="yellow"/>
            </w:rPr>
          </w:rPrChange>
        </w:rPr>
        <w:t xml:space="preserve">For </w:t>
      </w:r>
      <w:ins w:id="259" w:author="Guilbeau, Richard" w:date="2026-02-23T07:39:00Z" w16du:dateUtc="2026-02-23T13:39:00Z">
        <w:r w:rsidR="002E2E0F">
          <w:t xml:space="preserve">temperature </w:t>
        </w:r>
      </w:ins>
      <w:r w:rsidRPr="008B327C">
        <w:rPr>
          <w:rPrChange w:id="260" w:author="Guilbeau, Richard" w:date="2026-02-09T12:36:00Z" w16du:dateUtc="2026-02-09T18:36:00Z">
            <w:rPr>
              <w:highlight w:val="yellow"/>
            </w:rPr>
          </w:rPrChange>
        </w:rPr>
        <w:t>device</w:t>
      </w:r>
      <w:ins w:id="261" w:author="Guilbeau, Richard" w:date="2026-02-23T07:39:00Z" w16du:dateUtc="2026-02-23T13:39:00Z">
        <w:r w:rsidR="002E2E0F">
          <w:t>s transmitting</w:t>
        </w:r>
        <w:r w:rsidR="00A81C8C">
          <w:t xml:space="preserve"> </w:t>
        </w:r>
      </w:ins>
      <w:ins w:id="262" w:author="Guilbeau, Richard" w:date="2026-02-23T07:40:00Z" w16du:dateUtc="2026-02-23T13:40:00Z">
        <w:r w:rsidR="00A81C8C">
          <w:t xml:space="preserve">signals to a </w:t>
        </w:r>
      </w:ins>
      <w:ins w:id="263" w:author="Guilbeau, Richard" w:date="2026-02-23T10:31:00Z" w16du:dateUtc="2026-02-23T16:31:00Z">
        <w:r w:rsidR="00562F7A" w:rsidRPr="00037452">
          <w:t>flow co</w:t>
        </w:r>
        <w:r w:rsidR="00562F7A">
          <w:t>mputation device</w:t>
        </w:r>
      </w:ins>
      <w:ins w:id="264" w:author="Guilbeau, Richard" w:date="2026-02-23T07:40:00Z" w16du:dateUtc="2026-02-23T13:40:00Z">
        <w:r w:rsidR="00A81C8C">
          <w:t>, e.g.,</w:t>
        </w:r>
      </w:ins>
      <w:del w:id="265" w:author="Guilbeau, Richard" w:date="2026-02-23T07:39:00Z" w16du:dateUtc="2026-02-23T13:39:00Z">
        <w:r w:rsidRPr="008B327C" w:rsidDel="002E2E0F">
          <w:rPr>
            <w:rPrChange w:id="266" w:author="Guilbeau, Richard" w:date="2026-02-09T12:36:00Z" w16du:dateUtc="2026-02-09T18:36:00Z">
              <w:rPr>
                <w:highlight w:val="yellow"/>
              </w:rPr>
            </w:rPrChange>
          </w:rPr>
          <w:delText xml:space="preserve">s </w:delText>
        </w:r>
      </w:del>
      <w:del w:id="267" w:author="Guilbeau, Richard" w:date="2026-02-23T07:40:00Z" w16du:dateUtc="2026-02-23T13:40:00Z">
        <w:r w:rsidRPr="008B327C" w:rsidDel="00A81C8C">
          <w:rPr>
            <w:rPrChange w:id="268" w:author="Guilbeau, Richard" w:date="2026-02-09T12:36:00Z" w16du:dateUtc="2026-02-09T18:36:00Z">
              <w:rPr>
                <w:highlight w:val="yellow"/>
              </w:rPr>
            </w:rPrChange>
          </w:rPr>
          <w:delText>that goes back to a</w:delText>
        </w:r>
      </w:del>
      <w:r w:rsidRPr="008B327C">
        <w:rPr>
          <w:rPrChange w:id="269" w:author="Guilbeau, Richard" w:date="2026-02-09T12:36:00Z" w16du:dateUtc="2026-02-09T18:36:00Z">
            <w:rPr>
              <w:highlight w:val="yellow"/>
            </w:rPr>
          </w:rPrChange>
        </w:rPr>
        <w:t xml:space="preserve"> flow computer (Transmitter and RTD), </w:t>
      </w:r>
      <w:del w:id="270" w:author="Guilbeau, Richard" w:date="2026-02-23T07:39:00Z" w16du:dateUtc="2026-02-23T13:39:00Z">
        <w:r w:rsidRPr="008B327C" w:rsidDel="002E2E0F">
          <w:rPr>
            <w:rPrChange w:id="271" w:author="Guilbeau, Richard" w:date="2026-02-09T12:36:00Z" w16du:dateUtc="2026-02-09T18:36:00Z">
              <w:rPr>
                <w:highlight w:val="yellow"/>
              </w:rPr>
            </w:rPrChange>
          </w:rPr>
          <w:delText>it’s shall include</w:delText>
        </w:r>
      </w:del>
      <w:ins w:id="272" w:author="Guilbeau, Richard" w:date="2026-02-23T07:40:00Z" w16du:dateUtc="2026-02-23T13:40:00Z">
        <w:r w:rsidR="00A81C8C">
          <w:t xml:space="preserve"> verification</w:t>
        </w:r>
      </w:ins>
      <w:ins w:id="273" w:author="Guilbeau, Richard" w:date="2026-02-23T07:39:00Z" w16du:dateUtc="2026-02-23T13:39:00Z">
        <w:r w:rsidR="002E2E0F" w:rsidRPr="002E2E0F">
          <w:t xml:space="preserve"> shall include</w:t>
        </w:r>
      </w:ins>
      <w:r w:rsidRPr="008B327C">
        <w:rPr>
          <w:rPrChange w:id="274" w:author="Guilbeau, Richard" w:date="2026-02-09T12:36:00Z" w16du:dateUtc="2026-02-09T18:36:00Z">
            <w:rPr>
              <w:highlight w:val="yellow"/>
            </w:rPr>
          </w:rPrChange>
        </w:rPr>
        <w:t xml:space="preserve"> the complete loop all the way to the </w:t>
      </w:r>
      <w:ins w:id="275" w:author="Guilbeau, Richard" w:date="2026-02-23T07:41:00Z" w16du:dateUtc="2026-02-23T13:41:00Z">
        <w:r w:rsidR="00C72010">
          <w:t>final device</w:t>
        </w:r>
      </w:ins>
      <w:del w:id="276" w:author="Guilbeau, Richard" w:date="2026-02-23T07:41:00Z" w16du:dateUtc="2026-02-23T13:41:00Z">
        <w:r w:rsidRPr="008B327C" w:rsidDel="00C72010">
          <w:rPr>
            <w:rPrChange w:id="277" w:author="Guilbeau, Richard" w:date="2026-02-09T12:36:00Z" w16du:dateUtc="2026-02-09T18:36:00Z">
              <w:rPr>
                <w:highlight w:val="yellow"/>
              </w:rPr>
            </w:rPrChange>
          </w:rPr>
          <w:delText>flow computer</w:delText>
        </w:r>
      </w:del>
      <w:r w:rsidRPr="008B327C">
        <w:rPr>
          <w:rPrChange w:id="278" w:author="Guilbeau, Richard" w:date="2026-02-09T12:36:00Z" w16du:dateUtc="2026-02-09T18:36:00Z">
            <w:rPr>
              <w:highlight w:val="yellow"/>
            </w:rPr>
          </w:rPrChange>
        </w:rPr>
        <w:t>. Use the manufacturer guidance depending on what’s being used.</w:t>
      </w:r>
    </w:p>
    <w:p w14:paraId="5073AECE" w14:textId="77777777" w:rsidR="00D02ECE" w:rsidRDefault="00D02ECE">
      <w:pPr>
        <w:pStyle w:val="BodyText"/>
        <w:spacing w:before="14"/>
      </w:pPr>
    </w:p>
    <w:p w14:paraId="1B92EE79" w14:textId="77777777" w:rsidR="0025043A" w:rsidRPr="0025043A" w:rsidRDefault="00D02ECE" w:rsidP="007444F5">
      <w:pPr>
        <w:pStyle w:val="Heading5"/>
        <w:numPr>
          <w:ilvl w:val="2"/>
          <w:numId w:val="23"/>
        </w:numPr>
        <w:tabs>
          <w:tab w:val="left" w:pos="1102"/>
        </w:tabs>
        <w:ind w:left="1102" w:hanging="742"/>
        <w:rPr>
          <w:ins w:id="279" w:author="Guilbeau, Richard" w:date="2026-02-09T12:50:00Z" w16du:dateUtc="2026-02-09T18:50:00Z"/>
          <w:rPrChange w:id="280" w:author="Guilbeau, Richard" w:date="2026-02-09T12:50:00Z" w16du:dateUtc="2026-02-09T18:50:00Z">
            <w:rPr>
              <w:ins w:id="281" w:author="Guilbeau, Richard" w:date="2026-02-09T12:50:00Z" w16du:dateUtc="2026-02-09T18:50:00Z"/>
              <w:spacing w:val="-4"/>
            </w:rPr>
          </w:rPrChange>
        </w:rPr>
      </w:pPr>
      <w:r w:rsidRPr="00D225B3">
        <w:rPr>
          <w:spacing w:val="-4"/>
          <w:rPrChange w:id="282" w:author="Guilbeau, Richard" w:date="2026-02-09T12:50:00Z" w16du:dateUtc="2026-02-09T18:50:00Z">
            <w:rPr>
              <w:spacing w:val="-4"/>
              <w:highlight w:val="yellow"/>
            </w:rPr>
          </w:rPrChange>
        </w:rPr>
        <w:t>Sub sequent verification</w:t>
      </w:r>
      <w:r>
        <w:rPr>
          <w:spacing w:val="-4"/>
        </w:rPr>
        <w:t xml:space="preserve"> </w:t>
      </w:r>
      <w:del w:id="283" w:author="Guilbeau, Richard" w:date="2026-02-09T12:50:00Z" w16du:dateUtc="2026-02-09T18:50:00Z">
        <w:r w:rsidDel="0025043A">
          <w:rPr>
            <w:spacing w:val="-4"/>
          </w:rPr>
          <w:delText xml:space="preserve">- </w:delText>
        </w:r>
      </w:del>
    </w:p>
    <w:p w14:paraId="1D691A4A" w14:textId="77777777" w:rsidR="0025043A" w:rsidRPr="0025043A" w:rsidRDefault="0025043A">
      <w:pPr>
        <w:pStyle w:val="Heading5"/>
        <w:tabs>
          <w:tab w:val="left" w:pos="1102"/>
        </w:tabs>
        <w:ind w:left="360" w:firstLine="0"/>
        <w:rPr>
          <w:ins w:id="284" w:author="Guilbeau, Richard" w:date="2026-02-09T12:50:00Z" w16du:dateUtc="2026-02-09T18:50:00Z"/>
          <w:rPrChange w:id="285" w:author="Guilbeau, Richard" w:date="2026-02-09T12:50:00Z" w16du:dateUtc="2026-02-09T18:50:00Z">
            <w:rPr>
              <w:ins w:id="286" w:author="Guilbeau, Richard" w:date="2026-02-09T12:50:00Z" w16du:dateUtc="2026-02-09T18:50:00Z"/>
              <w:spacing w:val="-4"/>
            </w:rPr>
          </w:rPrChange>
        </w:rPr>
        <w:pPrChange w:id="287" w:author="Guilbeau, Richard" w:date="2026-02-23T10:53:00Z" w16du:dateUtc="2026-02-23T16:53:00Z">
          <w:pPr>
            <w:pStyle w:val="Heading5"/>
            <w:numPr>
              <w:ilvl w:val="2"/>
              <w:numId w:val="23"/>
            </w:numPr>
            <w:tabs>
              <w:tab w:val="left" w:pos="1102"/>
            </w:tabs>
            <w:ind w:left="1102" w:hanging="742"/>
          </w:pPr>
        </w:pPrChange>
      </w:pPr>
    </w:p>
    <w:p w14:paraId="0105E769" w14:textId="5ADE41E6" w:rsidR="00D02ECE" w:rsidRPr="007444F5" w:rsidRDefault="00D02ECE" w:rsidP="007444F5">
      <w:pPr>
        <w:pStyle w:val="Heading5"/>
        <w:numPr>
          <w:ilvl w:val="2"/>
          <w:numId w:val="23"/>
        </w:numPr>
        <w:tabs>
          <w:tab w:val="left" w:pos="1102"/>
        </w:tabs>
        <w:ind w:left="1102" w:hanging="742"/>
      </w:pPr>
      <w:r>
        <w:rPr>
          <w:spacing w:val="-4"/>
        </w:rPr>
        <w:t>Liquid-in-Glass</w:t>
      </w:r>
      <w:r>
        <w:rPr>
          <w:spacing w:val="13"/>
        </w:rPr>
        <w:t xml:space="preserve"> </w:t>
      </w:r>
      <w:r>
        <w:rPr>
          <w:spacing w:val="-4"/>
        </w:rPr>
        <w:t>Thermometer</w:t>
      </w:r>
    </w:p>
    <w:p w14:paraId="472C5F80" w14:textId="787518FA" w:rsidR="00D50601" w:rsidRDefault="00D50601" w:rsidP="007444F5">
      <w:pPr>
        <w:pStyle w:val="Heading5"/>
        <w:tabs>
          <w:tab w:val="left" w:pos="1102"/>
        </w:tabs>
      </w:pPr>
    </w:p>
    <w:p w14:paraId="0C5888F2" w14:textId="77777777" w:rsidR="00D50601" w:rsidRDefault="00D50601">
      <w:pPr>
        <w:pStyle w:val="BodyText"/>
        <w:spacing w:before="20"/>
        <w:rPr>
          <w:b/>
        </w:rPr>
      </w:pPr>
      <w:commentRangeStart w:id="288"/>
      <w:commentRangeStart w:id="289"/>
    </w:p>
    <w:p w14:paraId="3B8A5E6B" w14:textId="4E94FEB4" w:rsidR="00D50601" w:rsidDel="00D053E9" w:rsidRDefault="001F0B97">
      <w:pPr>
        <w:pStyle w:val="BodyText"/>
        <w:spacing w:line="249" w:lineRule="auto"/>
        <w:ind w:left="360" w:right="118"/>
        <w:jc w:val="both"/>
        <w:rPr>
          <w:del w:id="290" w:author="Guilbeau, Richard" w:date="2026-02-23T06:45:00Z" w16du:dateUtc="2026-02-23T12:45:00Z"/>
        </w:rPr>
      </w:pPr>
      <w:del w:id="291" w:author="Guilbeau, Richard" w:date="2026-02-23T06:45:00Z" w16du:dateUtc="2026-02-23T12:45:00Z">
        <w:r w:rsidDel="00571CFD">
          <w:delText>As</w:delText>
        </w:r>
        <w:r w:rsidDel="00571CFD">
          <w:rPr>
            <w:spacing w:val="-10"/>
          </w:rPr>
          <w:delText xml:space="preserve"> </w:delText>
        </w:r>
        <w:r w:rsidDel="00571CFD">
          <w:delText>stated</w:delText>
        </w:r>
        <w:r w:rsidDel="00571CFD">
          <w:rPr>
            <w:spacing w:val="-9"/>
          </w:rPr>
          <w:delText xml:space="preserve"> </w:delText>
        </w:r>
        <w:r w:rsidDel="00571CFD">
          <w:delText>in</w:delText>
        </w:r>
        <w:r w:rsidDel="00571CFD">
          <w:rPr>
            <w:spacing w:val="-9"/>
          </w:rPr>
          <w:delText xml:space="preserve"> </w:delText>
        </w:r>
        <w:r w:rsidDel="00571CFD">
          <w:delText>10.3.2,</w:delText>
        </w:r>
        <w:r w:rsidDel="00571CFD">
          <w:rPr>
            <w:spacing w:val="-9"/>
          </w:rPr>
          <w:delText xml:space="preserve"> </w:delText>
        </w:r>
        <w:r w:rsidDel="00571CFD">
          <w:delText>a</w:delText>
        </w:r>
        <w:r w:rsidDel="00571CFD">
          <w:rPr>
            <w:spacing w:val="-10"/>
          </w:rPr>
          <w:delText xml:space="preserve"> </w:delText>
        </w:r>
      </w:del>
      <w:ins w:id="292" w:author="Guilbeau, Richard" w:date="2026-02-23T06:45:00Z" w16du:dateUtc="2026-02-23T12:45:00Z">
        <w:r w:rsidR="00571CFD">
          <w:rPr>
            <w:spacing w:val="-10"/>
          </w:rPr>
          <w:t xml:space="preserve"> A </w:t>
        </w:r>
      </w:ins>
      <w:r>
        <w:t>liquid-in-glass</w:t>
      </w:r>
      <w:r>
        <w:rPr>
          <w:spacing w:val="-10"/>
        </w:rPr>
        <w:t xml:space="preserve"> </w:t>
      </w:r>
      <w:r>
        <w:t>thermometer</w:t>
      </w:r>
      <w:r>
        <w:rPr>
          <w:spacing w:val="-9"/>
        </w:rPr>
        <w:t xml:space="preserve"> </w:t>
      </w:r>
      <w:r>
        <w:t>shall</w:t>
      </w:r>
      <w:r>
        <w:rPr>
          <w:spacing w:val="-10"/>
        </w:rPr>
        <w:t xml:space="preserve"> </w:t>
      </w:r>
      <w:r>
        <w:t>be</w:t>
      </w:r>
      <w:r>
        <w:rPr>
          <w:spacing w:val="-9"/>
        </w:rPr>
        <w:t xml:space="preserve"> </w:t>
      </w:r>
      <w:ins w:id="293" w:author="Guilbeau, Richard" w:date="2026-02-23T06:45:00Z" w16du:dateUtc="2026-02-23T12:45:00Z">
        <w:r w:rsidR="00571CFD">
          <w:t>verified</w:t>
        </w:r>
      </w:ins>
      <w:del w:id="294" w:author="Guilbeau, Richard" w:date="2026-02-23T06:45:00Z" w16du:dateUtc="2026-02-23T12:45:00Z">
        <w:r w:rsidDel="00571CFD">
          <w:delText>inspected</w:delText>
        </w:r>
      </w:del>
      <w:r>
        <w:rPr>
          <w:spacing w:val="-10"/>
        </w:rPr>
        <w:t xml:space="preserve"> </w:t>
      </w:r>
      <w:r>
        <w:t>before</w:t>
      </w:r>
      <w:r>
        <w:rPr>
          <w:spacing w:val="-10"/>
        </w:rPr>
        <w:t xml:space="preserve"> </w:t>
      </w:r>
      <w:r>
        <w:t>each</w:t>
      </w:r>
      <w:r>
        <w:rPr>
          <w:spacing w:val="-10"/>
        </w:rPr>
        <w:t xml:space="preserve"> </w:t>
      </w:r>
      <w:r>
        <w:t>use,</w:t>
      </w:r>
      <w:r>
        <w:rPr>
          <w:spacing w:val="-9"/>
        </w:rPr>
        <w:t xml:space="preserve"> </w:t>
      </w:r>
      <w:r>
        <w:t>or</w:t>
      </w:r>
      <w:r>
        <w:rPr>
          <w:spacing w:val="-10"/>
        </w:rPr>
        <w:t xml:space="preserve"> </w:t>
      </w:r>
      <w:r>
        <w:t>once</w:t>
      </w:r>
      <w:r>
        <w:rPr>
          <w:spacing w:val="-10"/>
        </w:rPr>
        <w:t xml:space="preserve"> </w:t>
      </w:r>
      <w:r>
        <w:t>per</w:t>
      </w:r>
      <w:r>
        <w:rPr>
          <w:spacing w:val="-10"/>
        </w:rPr>
        <w:t xml:space="preserve"> </w:t>
      </w:r>
      <w:r>
        <w:t>day,</w:t>
      </w:r>
      <w:r>
        <w:rPr>
          <w:spacing w:val="-9"/>
        </w:rPr>
        <w:t xml:space="preserve"> </w:t>
      </w:r>
      <w:r>
        <w:t>whichever</w:t>
      </w:r>
      <w:r>
        <w:rPr>
          <w:spacing w:val="-10"/>
        </w:rPr>
        <w:t xml:space="preserve"> </w:t>
      </w:r>
      <w:r>
        <w:t xml:space="preserve">is less frequent. </w:t>
      </w:r>
      <w:del w:id="295" w:author="Guilbeau, Richard" w:date="2026-02-23T06:44:00Z" w16du:dateUtc="2026-02-23T12:44:00Z">
        <w:r w:rsidDel="00B90CD1">
          <w:delText xml:space="preserve">The inspection process includes comparing </w:delText>
        </w:r>
        <w:commentRangeStart w:id="296"/>
        <w:commentRangeStart w:id="297"/>
        <w:r w:rsidDel="00B90CD1">
          <w:delText>the</w:delText>
        </w:r>
      </w:del>
      <w:commentRangeEnd w:id="296"/>
      <w:r w:rsidR="007F6CFE">
        <w:rPr>
          <w:rStyle w:val="CommentReference"/>
          <w:sz w:val="20"/>
          <w:szCs w:val="20"/>
        </w:rPr>
        <w:commentReference w:id="296"/>
      </w:r>
      <w:commentRangeEnd w:id="297"/>
      <w:r w:rsidR="00CB4AE3">
        <w:rPr>
          <w:rStyle w:val="CommentReference"/>
          <w:sz w:val="20"/>
          <w:szCs w:val="20"/>
        </w:rPr>
        <w:commentReference w:id="297"/>
      </w:r>
      <w:del w:id="298" w:author="Guilbeau, Richard" w:date="2026-02-23T06:44:00Z" w16du:dateUtc="2026-02-23T12:44:00Z">
        <w:r w:rsidDel="00B90CD1">
          <w:delText xml:space="preserve"> working thermometer against reference at one temperature. This second step is considered verification.</w:delText>
        </w:r>
      </w:del>
    </w:p>
    <w:p w14:paraId="4654F2AE" w14:textId="20149820" w:rsidR="00D50601" w:rsidDel="00D053E9" w:rsidRDefault="00D50601">
      <w:pPr>
        <w:pStyle w:val="BodyText"/>
        <w:spacing w:line="249" w:lineRule="auto"/>
        <w:ind w:left="360" w:right="118"/>
        <w:jc w:val="both"/>
        <w:rPr>
          <w:del w:id="299" w:author="Guilbeau, Richard" w:date="2026-02-23T06:45:00Z" w16du:dateUtc="2026-02-23T12:45:00Z"/>
        </w:rPr>
        <w:pPrChange w:id="300" w:author="Guilbeau, Richard" w:date="2026-02-23T06:45:00Z" w16du:dateUtc="2026-02-23T12:45:00Z">
          <w:pPr>
            <w:pStyle w:val="BodyText"/>
            <w:spacing w:before="12"/>
          </w:pPr>
        </w:pPrChange>
      </w:pPr>
    </w:p>
    <w:p w14:paraId="43EEE5D0" w14:textId="6528C14E" w:rsidR="00D50601" w:rsidRDefault="001F0B97">
      <w:pPr>
        <w:pStyle w:val="BodyText"/>
        <w:spacing w:line="249" w:lineRule="auto"/>
        <w:ind w:left="360" w:right="117"/>
        <w:jc w:val="both"/>
      </w:pPr>
      <w:del w:id="301" w:author="Guilbeau, Richard" w:date="2026-02-23T06:55:00Z" w16du:dateUtc="2026-02-23T12:55:00Z">
        <w:r w:rsidDel="00DD58C8">
          <w:delText xml:space="preserve">The </w:delText>
        </w:r>
      </w:del>
      <w:ins w:id="302" w:author="Guilbeau, Richard" w:date="2026-02-23T06:55:00Z" w16du:dateUtc="2026-02-23T12:55:00Z">
        <w:r w:rsidR="00DD58C8">
          <w:t xml:space="preserve">A </w:t>
        </w:r>
      </w:ins>
      <w:r>
        <w:t xml:space="preserve">verification shall be accomplished by placing the operational liquid-in-glass thermometer and the reference thermometer into a source of uniform and stable temperature. Using a temperature-controlled source [e.g. </w:t>
      </w:r>
      <w:r>
        <w:rPr>
          <w:spacing w:val="-2"/>
        </w:rPr>
        <w:t>temperature</w:t>
      </w:r>
      <w:r>
        <w:rPr>
          <w:spacing w:val="-8"/>
        </w:rPr>
        <w:t xml:space="preserve"> </w:t>
      </w:r>
      <w:r>
        <w:rPr>
          <w:spacing w:val="-2"/>
        </w:rPr>
        <w:t>bath</w:t>
      </w:r>
      <w:r>
        <w:rPr>
          <w:spacing w:val="-8"/>
        </w:rPr>
        <w:t xml:space="preserve"> </w:t>
      </w:r>
      <w:r>
        <w:rPr>
          <w:spacing w:val="-2"/>
        </w:rPr>
        <w:t>or</w:t>
      </w:r>
      <w:r>
        <w:rPr>
          <w:spacing w:val="-7"/>
        </w:rPr>
        <w:t xml:space="preserve"> </w:t>
      </w:r>
      <w:r>
        <w:rPr>
          <w:spacing w:val="-2"/>
        </w:rPr>
        <w:t>an</w:t>
      </w:r>
      <w:r>
        <w:rPr>
          <w:spacing w:val="-7"/>
        </w:rPr>
        <w:t xml:space="preserve"> </w:t>
      </w:r>
      <w:r>
        <w:rPr>
          <w:spacing w:val="-2"/>
        </w:rPr>
        <w:t>electrical</w:t>
      </w:r>
      <w:r>
        <w:rPr>
          <w:spacing w:val="-7"/>
        </w:rPr>
        <w:t xml:space="preserve"> </w:t>
      </w:r>
      <w:r>
        <w:rPr>
          <w:spacing w:val="-2"/>
        </w:rPr>
        <w:t>temperature</w:t>
      </w:r>
      <w:r>
        <w:rPr>
          <w:spacing w:val="-8"/>
        </w:rPr>
        <w:t xml:space="preserve"> </w:t>
      </w:r>
      <w:r>
        <w:rPr>
          <w:spacing w:val="-2"/>
        </w:rPr>
        <w:t>calibrator</w:t>
      </w:r>
      <w:r>
        <w:rPr>
          <w:spacing w:val="-7"/>
        </w:rPr>
        <w:t xml:space="preserve"> </w:t>
      </w:r>
      <w:r>
        <w:rPr>
          <w:spacing w:val="-2"/>
        </w:rPr>
        <w:t>(dry</w:t>
      </w:r>
      <w:r>
        <w:rPr>
          <w:spacing w:val="-8"/>
        </w:rPr>
        <w:t xml:space="preserve"> </w:t>
      </w:r>
      <w:r>
        <w:rPr>
          <w:spacing w:val="-2"/>
        </w:rPr>
        <w:t>block)]</w:t>
      </w:r>
      <w:r>
        <w:rPr>
          <w:spacing w:val="-7"/>
        </w:rPr>
        <w:t xml:space="preserve"> </w:t>
      </w:r>
      <w:r>
        <w:rPr>
          <w:spacing w:val="-2"/>
        </w:rPr>
        <w:t>may</w:t>
      </w:r>
      <w:r>
        <w:rPr>
          <w:spacing w:val="-8"/>
        </w:rPr>
        <w:t xml:space="preserve"> </w:t>
      </w:r>
      <w:r>
        <w:rPr>
          <w:spacing w:val="-2"/>
        </w:rPr>
        <w:t>do</w:t>
      </w:r>
      <w:r>
        <w:rPr>
          <w:spacing w:val="-7"/>
        </w:rPr>
        <w:t xml:space="preserve"> </w:t>
      </w:r>
      <w:r>
        <w:rPr>
          <w:spacing w:val="-2"/>
        </w:rPr>
        <w:t>this.</w:t>
      </w:r>
      <w:r>
        <w:rPr>
          <w:spacing w:val="-7"/>
        </w:rPr>
        <w:t xml:space="preserve"> </w:t>
      </w:r>
      <w:r>
        <w:rPr>
          <w:spacing w:val="-2"/>
        </w:rPr>
        <w:t>Compare</w:t>
      </w:r>
      <w:r>
        <w:rPr>
          <w:spacing w:val="-7"/>
        </w:rPr>
        <w:t xml:space="preserve"> </w:t>
      </w:r>
      <w:r>
        <w:rPr>
          <w:spacing w:val="-2"/>
        </w:rPr>
        <w:t>the</w:t>
      </w:r>
      <w:r>
        <w:rPr>
          <w:spacing w:val="-8"/>
        </w:rPr>
        <w:t xml:space="preserve"> </w:t>
      </w:r>
      <w:r>
        <w:rPr>
          <w:spacing w:val="-2"/>
        </w:rPr>
        <w:t>difference</w:t>
      </w:r>
      <w:r>
        <w:rPr>
          <w:spacing w:val="-7"/>
        </w:rPr>
        <w:t xml:space="preserve"> </w:t>
      </w:r>
      <w:r>
        <w:rPr>
          <w:spacing w:val="-2"/>
        </w:rPr>
        <w:t>between</w:t>
      </w:r>
      <w:r>
        <w:rPr>
          <w:spacing w:val="-7"/>
        </w:rPr>
        <w:t xml:space="preserve"> </w:t>
      </w:r>
      <w:r>
        <w:rPr>
          <w:spacing w:val="-2"/>
        </w:rPr>
        <w:t xml:space="preserve">the </w:t>
      </w:r>
      <w:r>
        <w:t>operational</w:t>
      </w:r>
      <w:r>
        <w:rPr>
          <w:spacing w:val="-7"/>
        </w:rPr>
        <w:t xml:space="preserve"> </w:t>
      </w:r>
      <w:r>
        <w:t>liquid-in-glass</w:t>
      </w:r>
      <w:r>
        <w:rPr>
          <w:spacing w:val="-7"/>
        </w:rPr>
        <w:t xml:space="preserve"> </w:t>
      </w:r>
      <w:r>
        <w:t>thermometer</w:t>
      </w:r>
      <w:r>
        <w:rPr>
          <w:spacing w:val="-6"/>
        </w:rPr>
        <w:t xml:space="preserve"> </w:t>
      </w:r>
      <w:r>
        <w:t>and</w:t>
      </w:r>
      <w:r>
        <w:rPr>
          <w:spacing w:val="-6"/>
        </w:rPr>
        <w:t xml:space="preserve"> </w:t>
      </w:r>
      <w:r>
        <w:t>the</w:t>
      </w:r>
      <w:r>
        <w:rPr>
          <w:spacing w:val="-6"/>
        </w:rPr>
        <w:t xml:space="preserve"> </w:t>
      </w:r>
      <w:r>
        <w:t>calibration</w:t>
      </w:r>
      <w:r>
        <w:rPr>
          <w:spacing w:val="-6"/>
        </w:rPr>
        <w:t xml:space="preserve"> </w:t>
      </w:r>
      <w:r>
        <w:t>reference</w:t>
      </w:r>
      <w:r>
        <w:rPr>
          <w:spacing w:val="-6"/>
        </w:rPr>
        <w:t xml:space="preserve"> </w:t>
      </w:r>
      <w:r>
        <w:t>at</w:t>
      </w:r>
      <w:r>
        <w:rPr>
          <w:spacing w:val="-6"/>
        </w:rPr>
        <w:t xml:space="preserve"> </w:t>
      </w:r>
      <w:r>
        <w:t>near</w:t>
      </w:r>
      <w:r>
        <w:rPr>
          <w:spacing w:val="-6"/>
        </w:rPr>
        <w:t xml:space="preserve"> </w:t>
      </w:r>
      <w:r>
        <w:t>ambient</w:t>
      </w:r>
      <w:r>
        <w:rPr>
          <w:spacing w:val="-6"/>
        </w:rPr>
        <w:t xml:space="preserve"> </w:t>
      </w:r>
      <w:r>
        <w:t>temperature.</w:t>
      </w:r>
      <w:r>
        <w:rPr>
          <w:spacing w:val="-6"/>
        </w:rPr>
        <w:t xml:space="preserve"> </w:t>
      </w:r>
      <w:r>
        <w:t>If</w:t>
      </w:r>
      <w:r>
        <w:rPr>
          <w:spacing w:val="-6"/>
        </w:rPr>
        <w:t xml:space="preserve"> </w:t>
      </w:r>
      <w:r>
        <w:t>the</w:t>
      </w:r>
      <w:r>
        <w:rPr>
          <w:spacing w:val="-7"/>
        </w:rPr>
        <w:t xml:space="preserve"> </w:t>
      </w:r>
      <w:r>
        <w:t xml:space="preserve">difference </w:t>
      </w:r>
      <w:r>
        <w:rPr>
          <w:spacing w:val="-2"/>
        </w:rPr>
        <w:t>exceeds</w:t>
      </w:r>
      <w:r>
        <w:rPr>
          <w:spacing w:val="-12"/>
        </w:rPr>
        <w:t xml:space="preserve"> </w:t>
      </w:r>
      <w:r>
        <w:rPr>
          <w:spacing w:val="-2"/>
        </w:rPr>
        <w:t>the</w:t>
      </w:r>
      <w:r>
        <w:rPr>
          <w:spacing w:val="-9"/>
        </w:rPr>
        <w:t xml:space="preserve"> </w:t>
      </w:r>
      <w:r>
        <w:rPr>
          <w:spacing w:val="-2"/>
        </w:rPr>
        <w:t>required</w:t>
      </w:r>
      <w:r>
        <w:rPr>
          <w:spacing w:val="-6"/>
        </w:rPr>
        <w:t xml:space="preserve"> </w:t>
      </w:r>
      <w:r>
        <w:rPr>
          <w:spacing w:val="-2"/>
        </w:rPr>
        <w:t>tolerance</w:t>
      </w:r>
      <w:r>
        <w:rPr>
          <w:spacing w:val="-7"/>
        </w:rPr>
        <w:t xml:space="preserve"> </w:t>
      </w:r>
      <w:r>
        <w:rPr>
          <w:spacing w:val="-2"/>
        </w:rPr>
        <w:t>of</w:t>
      </w:r>
      <w:r>
        <w:rPr>
          <w:spacing w:val="-6"/>
        </w:rPr>
        <w:t xml:space="preserve"> </w:t>
      </w:r>
      <w:r>
        <w:rPr>
          <w:spacing w:val="-2"/>
        </w:rPr>
        <w:t>the</w:t>
      </w:r>
      <w:r>
        <w:rPr>
          <w:spacing w:val="-6"/>
        </w:rPr>
        <w:t xml:space="preserve"> </w:t>
      </w:r>
      <w:r>
        <w:rPr>
          <w:spacing w:val="-2"/>
        </w:rPr>
        <w:t>glass</w:t>
      </w:r>
      <w:r>
        <w:rPr>
          <w:spacing w:val="-6"/>
        </w:rPr>
        <w:t xml:space="preserve"> </w:t>
      </w:r>
      <w:r>
        <w:rPr>
          <w:spacing w:val="-2"/>
        </w:rPr>
        <w:t>thermometer</w:t>
      </w:r>
      <w:r>
        <w:rPr>
          <w:spacing w:val="-7"/>
        </w:rPr>
        <w:t xml:space="preserve"> </w:t>
      </w:r>
      <w:r>
        <w:rPr>
          <w:spacing w:val="-2"/>
        </w:rPr>
        <w:t>under</w:t>
      </w:r>
      <w:r>
        <w:rPr>
          <w:spacing w:val="-4"/>
        </w:rPr>
        <w:t xml:space="preserve"> </w:t>
      </w:r>
      <w:r>
        <w:rPr>
          <w:spacing w:val="-2"/>
        </w:rPr>
        <w:t>test</w:t>
      </w:r>
      <w:r>
        <w:rPr>
          <w:spacing w:val="-7"/>
        </w:rPr>
        <w:t xml:space="preserve"> </w:t>
      </w:r>
      <w:r>
        <w:rPr>
          <w:spacing w:val="-2"/>
        </w:rPr>
        <w:t>and</w:t>
      </w:r>
      <w:r>
        <w:rPr>
          <w:spacing w:val="-6"/>
        </w:rPr>
        <w:t xml:space="preserve"> </w:t>
      </w:r>
      <w:r>
        <w:rPr>
          <w:spacing w:val="-2"/>
        </w:rPr>
        <w:t>the</w:t>
      </w:r>
      <w:r>
        <w:rPr>
          <w:spacing w:val="-6"/>
        </w:rPr>
        <w:t xml:space="preserve"> </w:t>
      </w:r>
      <w:r>
        <w:rPr>
          <w:spacing w:val="-2"/>
        </w:rPr>
        <w:t>reference</w:t>
      </w:r>
      <w:r>
        <w:rPr>
          <w:spacing w:val="-7"/>
        </w:rPr>
        <w:t xml:space="preserve"> </w:t>
      </w:r>
      <w:r>
        <w:rPr>
          <w:spacing w:val="-2"/>
        </w:rPr>
        <w:t>specified</w:t>
      </w:r>
      <w:r>
        <w:rPr>
          <w:spacing w:val="-7"/>
        </w:rPr>
        <w:t xml:space="preserve"> </w:t>
      </w:r>
      <w:r>
        <w:rPr>
          <w:spacing w:val="-2"/>
        </w:rPr>
        <w:t>in</w:t>
      </w:r>
      <w:r>
        <w:rPr>
          <w:spacing w:val="-12"/>
        </w:rPr>
        <w:t xml:space="preserve"> </w:t>
      </w:r>
      <w:r>
        <w:rPr>
          <w:spacing w:val="-2"/>
        </w:rPr>
        <w:t>Annex</w:t>
      </w:r>
      <w:r>
        <w:rPr>
          <w:spacing w:val="-12"/>
        </w:rPr>
        <w:t xml:space="preserve"> </w:t>
      </w:r>
      <w:r>
        <w:rPr>
          <w:spacing w:val="-2"/>
        </w:rPr>
        <w:t>A,</w:t>
      </w:r>
      <w:r>
        <w:rPr>
          <w:spacing w:val="-7"/>
        </w:rPr>
        <w:t xml:space="preserve"> </w:t>
      </w:r>
      <w:r>
        <w:rPr>
          <w:spacing w:val="-2"/>
        </w:rPr>
        <w:t>the</w:t>
      </w:r>
      <w:r>
        <w:rPr>
          <w:spacing w:val="-6"/>
        </w:rPr>
        <w:t xml:space="preserve"> </w:t>
      </w:r>
      <w:r>
        <w:rPr>
          <w:spacing w:val="-2"/>
        </w:rPr>
        <w:t xml:space="preserve">glass </w:t>
      </w:r>
      <w:r>
        <w:t>thermometer shall be calibrated (see 10.5</w:t>
      </w:r>
      <w:del w:id="303" w:author="Guilbeau, Richard" w:date="2026-02-23T06:56:00Z" w16du:dateUtc="2026-02-23T12:56:00Z">
        <w:r w:rsidDel="005C456D">
          <w:delText>.1</w:delText>
        </w:r>
      </w:del>
      <w:r>
        <w:t>) or replaced.</w:t>
      </w:r>
      <w:commentRangeEnd w:id="288"/>
      <w:r w:rsidR="00E7007B">
        <w:rPr>
          <w:rStyle w:val="CommentReference"/>
          <w:sz w:val="20"/>
          <w:szCs w:val="20"/>
        </w:rPr>
        <w:commentReference w:id="288"/>
      </w:r>
      <w:commentRangeEnd w:id="289"/>
      <w:r w:rsidR="0092214F">
        <w:rPr>
          <w:rStyle w:val="CommentReference"/>
          <w:sz w:val="20"/>
          <w:szCs w:val="20"/>
        </w:rPr>
        <w:commentReference w:id="289"/>
      </w:r>
    </w:p>
    <w:p w14:paraId="3EF325EB" w14:textId="77777777" w:rsidR="00D50601" w:rsidRDefault="00D50601">
      <w:pPr>
        <w:pStyle w:val="BodyText"/>
        <w:spacing w:before="15"/>
        <w:rPr>
          <w:ins w:id="304" w:author="Guilbeau, Richard" w:date="2026-02-23T10:50:00Z" w16du:dateUtc="2026-02-23T16:50:00Z"/>
        </w:rPr>
      </w:pPr>
    </w:p>
    <w:p w14:paraId="308BB9CE" w14:textId="489967A2" w:rsidR="00F52DD5" w:rsidRPr="00F52DD5" w:rsidRDefault="00F52DD5" w:rsidP="00F52DD5">
      <w:pPr>
        <w:pStyle w:val="BodyText"/>
        <w:spacing w:before="15"/>
        <w:rPr>
          <w:ins w:id="305" w:author="Guilbeau, Richard" w:date="2026-02-23T10:50:00Z"/>
        </w:rPr>
      </w:pPr>
      <w:ins w:id="306" w:author="Guilbeau, Richard" w:date="2026-02-23T10:50:00Z">
        <w:r w:rsidRPr="00F52DD5">
          <w:t>Prior-to-use Verification</w:t>
        </w:r>
        <w:r w:rsidRPr="00F52DD5">
          <w:br/>
          <w:t>Thermometers that are used for intermittent service, such as tank gauging, shall be inspected before each use or once per day, whichever is less frequent, to verify the thermometer is not broken and the liquid column is still intact. On a quarterly basis, the thermometer shall be verified against an NMI traceable test device of suitable resolution and accuracy at a single point, such as ambient temperature, or in a temperature-controlled source (e.g. temperature bath).</w:t>
        </w:r>
      </w:ins>
    </w:p>
    <w:p w14:paraId="7D05344E" w14:textId="7B63DB8A" w:rsidR="00F52DD5" w:rsidRDefault="00F52DD5" w:rsidP="00F52DD5">
      <w:pPr>
        <w:pStyle w:val="BodyText"/>
        <w:spacing w:before="15"/>
      </w:pPr>
      <w:ins w:id="307" w:author="Guilbeau, Richard" w:date="2026-02-23T10:50:00Z">
        <w:r w:rsidRPr="00F52DD5">
          <w:t> </w:t>
        </w:r>
      </w:ins>
    </w:p>
    <w:p w14:paraId="6A088C8E" w14:textId="77777777" w:rsidR="00D02ECE" w:rsidRDefault="00D02ECE">
      <w:pPr>
        <w:pStyle w:val="BodyText"/>
        <w:spacing w:before="15"/>
      </w:pPr>
    </w:p>
    <w:p w14:paraId="65051FE4" w14:textId="4C100D2F" w:rsidR="00D02ECE" w:rsidRDefault="00D02ECE" w:rsidP="007444F5">
      <w:pPr>
        <w:pStyle w:val="Heading5"/>
        <w:numPr>
          <w:ilvl w:val="2"/>
          <w:numId w:val="23"/>
        </w:numPr>
        <w:tabs>
          <w:tab w:val="left" w:pos="1102"/>
        </w:tabs>
        <w:ind w:left="1102" w:hanging="742"/>
      </w:pPr>
      <w:del w:id="308" w:author="Guilbeau, Richard" w:date="2026-02-09T12:50:00Z" w16du:dateUtc="2026-02-09T18:50:00Z">
        <w:r w:rsidRPr="007444F5" w:rsidDel="0025043A">
          <w:rPr>
            <w:spacing w:val="-4"/>
            <w:highlight w:val="yellow"/>
          </w:rPr>
          <w:lastRenderedPageBreak/>
          <w:delText>Sub sequent verification</w:delText>
        </w:r>
        <w:r w:rsidDel="0025043A">
          <w:rPr>
            <w:spacing w:val="-4"/>
          </w:rPr>
          <w:delText xml:space="preserve"> - </w:delText>
        </w:r>
      </w:del>
      <w:r>
        <w:rPr>
          <w:spacing w:val="-2"/>
        </w:rPr>
        <w:t>Digital</w:t>
      </w:r>
      <w:r>
        <w:rPr>
          <w:spacing w:val="-9"/>
        </w:rPr>
        <w:t xml:space="preserve"> </w:t>
      </w:r>
      <w:r>
        <w:rPr>
          <w:spacing w:val="-2"/>
        </w:rPr>
        <w:t>Thermometer</w:t>
      </w:r>
      <w:commentRangeStart w:id="309"/>
      <w:commentRangeEnd w:id="309"/>
      <w:r>
        <w:rPr>
          <w:rStyle w:val="CommentReference"/>
          <w:spacing w:val="-2"/>
          <w:sz w:val="20"/>
          <w:szCs w:val="20"/>
        </w:rPr>
        <w:commentReference w:id="309"/>
      </w:r>
      <w:r>
        <w:rPr>
          <w:spacing w:val="-2"/>
        </w:rPr>
        <w:t xml:space="preserve"> (PET or DCT)</w:t>
      </w:r>
    </w:p>
    <w:p w14:paraId="10A554C8" w14:textId="77777777" w:rsidR="00D02ECE" w:rsidRDefault="00D02ECE"/>
    <w:p w14:paraId="274A4ECD" w14:textId="77777777" w:rsidR="00D50601" w:rsidRDefault="00D50601">
      <w:pPr>
        <w:pStyle w:val="BodyText"/>
        <w:spacing w:before="20"/>
        <w:rPr>
          <w:b/>
        </w:rPr>
      </w:pPr>
    </w:p>
    <w:p w14:paraId="68BDD700" w14:textId="77777777" w:rsidR="00D50601" w:rsidRDefault="001F0B97">
      <w:pPr>
        <w:pStyle w:val="BodyText"/>
        <w:spacing w:line="249" w:lineRule="auto"/>
        <w:ind w:left="359" w:right="117"/>
        <w:jc w:val="both"/>
      </w:pPr>
      <w:r>
        <w:t>A</w:t>
      </w:r>
      <w:r>
        <w:rPr>
          <w:spacing w:val="-4"/>
        </w:rPr>
        <w:t xml:space="preserve"> </w:t>
      </w:r>
      <w:r>
        <w:t>digital thermometer shall be verified monthly. The verification is accomplished by placing the operational digital thermometer</w:t>
      </w:r>
      <w:r>
        <w:rPr>
          <w:spacing w:val="-10"/>
        </w:rPr>
        <w:t xml:space="preserve"> </w:t>
      </w:r>
      <w:r>
        <w:t>and</w:t>
      </w:r>
      <w:r>
        <w:rPr>
          <w:spacing w:val="-12"/>
        </w:rPr>
        <w:t xml:space="preserve"> </w:t>
      </w:r>
      <w:r>
        <w:t>the</w:t>
      </w:r>
      <w:r>
        <w:rPr>
          <w:spacing w:val="-11"/>
        </w:rPr>
        <w:t xml:space="preserve"> </w:t>
      </w:r>
      <w:r>
        <w:t>reference</w:t>
      </w:r>
      <w:r>
        <w:rPr>
          <w:spacing w:val="-11"/>
        </w:rPr>
        <w:t xml:space="preserve"> </w:t>
      </w:r>
      <w:r>
        <w:t>thermometer</w:t>
      </w:r>
      <w:r>
        <w:rPr>
          <w:spacing w:val="-10"/>
        </w:rPr>
        <w:t xml:space="preserve"> </w:t>
      </w:r>
      <w:r>
        <w:t>into</w:t>
      </w:r>
      <w:r>
        <w:rPr>
          <w:spacing w:val="-11"/>
        </w:rPr>
        <w:t xml:space="preserve"> </w:t>
      </w:r>
      <w:r>
        <w:t>a</w:t>
      </w:r>
      <w:r>
        <w:rPr>
          <w:spacing w:val="-11"/>
        </w:rPr>
        <w:t xml:space="preserve"> </w:t>
      </w:r>
      <w:r>
        <w:t>source</w:t>
      </w:r>
      <w:r>
        <w:rPr>
          <w:spacing w:val="-10"/>
        </w:rPr>
        <w:t xml:space="preserve"> </w:t>
      </w:r>
      <w:r>
        <w:t>of</w:t>
      </w:r>
      <w:r>
        <w:rPr>
          <w:spacing w:val="-10"/>
        </w:rPr>
        <w:t xml:space="preserve"> </w:t>
      </w:r>
      <w:r>
        <w:t>uniform</w:t>
      </w:r>
      <w:r>
        <w:rPr>
          <w:spacing w:val="-9"/>
        </w:rPr>
        <w:t xml:space="preserve"> </w:t>
      </w:r>
      <w:r>
        <w:t>and</w:t>
      </w:r>
      <w:r>
        <w:rPr>
          <w:spacing w:val="-11"/>
        </w:rPr>
        <w:t xml:space="preserve"> </w:t>
      </w:r>
      <w:r>
        <w:t>stable</w:t>
      </w:r>
      <w:r>
        <w:rPr>
          <w:spacing w:val="-11"/>
        </w:rPr>
        <w:t xml:space="preserve"> </w:t>
      </w:r>
      <w:r>
        <w:t>temperature.</w:t>
      </w:r>
      <w:r>
        <w:rPr>
          <w:spacing w:val="-10"/>
        </w:rPr>
        <w:t xml:space="preserve"> </w:t>
      </w:r>
      <w:r>
        <w:t>Using</w:t>
      </w:r>
      <w:r>
        <w:rPr>
          <w:spacing w:val="-11"/>
        </w:rPr>
        <w:t xml:space="preserve"> </w:t>
      </w:r>
      <w:r>
        <w:t>a</w:t>
      </w:r>
      <w:r>
        <w:rPr>
          <w:spacing w:val="-11"/>
        </w:rPr>
        <w:t xml:space="preserve"> </w:t>
      </w:r>
      <w:r>
        <w:t>temperature- controlled source (e.g. temperature bath or an electrical temperature calibrator (metal “dry block”) may do this. Compare the difference between the operational</w:t>
      </w:r>
      <w:r>
        <w:rPr>
          <w:spacing w:val="-1"/>
        </w:rPr>
        <w:t xml:space="preserve"> </w:t>
      </w:r>
      <w:r>
        <w:t>digital thermometer</w:t>
      </w:r>
      <w:r>
        <w:rPr>
          <w:spacing w:val="-1"/>
        </w:rPr>
        <w:t xml:space="preserve"> </w:t>
      </w:r>
      <w:r>
        <w:t>and the</w:t>
      </w:r>
      <w:r>
        <w:rPr>
          <w:spacing w:val="-1"/>
        </w:rPr>
        <w:t xml:space="preserve"> </w:t>
      </w:r>
      <w:r>
        <w:t>reference thermometer</w:t>
      </w:r>
      <w:r>
        <w:rPr>
          <w:spacing w:val="-1"/>
        </w:rPr>
        <w:t xml:space="preserve"> </w:t>
      </w:r>
      <w:r>
        <w:t xml:space="preserve">at two points </w:t>
      </w:r>
      <w:r>
        <w:rPr>
          <w:spacing w:val="-2"/>
        </w:rPr>
        <w:t>either:</w:t>
      </w:r>
    </w:p>
    <w:p w14:paraId="55EE149C" w14:textId="77777777" w:rsidR="00D50601" w:rsidRDefault="00D50601">
      <w:pPr>
        <w:pStyle w:val="BodyText"/>
        <w:spacing w:before="14"/>
      </w:pPr>
    </w:p>
    <w:p w14:paraId="299976F2" w14:textId="77777777" w:rsidR="00D50601" w:rsidRDefault="001F0B97">
      <w:pPr>
        <w:pStyle w:val="ListParagraph"/>
        <w:numPr>
          <w:ilvl w:val="0"/>
          <w:numId w:val="5"/>
        </w:numPr>
        <w:tabs>
          <w:tab w:val="left" w:pos="755"/>
        </w:tabs>
        <w:ind w:left="755" w:hanging="395"/>
        <w:rPr>
          <w:sz w:val="20"/>
        </w:rPr>
      </w:pPr>
      <w:r>
        <w:rPr>
          <w:spacing w:val="-2"/>
          <w:sz w:val="20"/>
        </w:rPr>
        <w:t>within</w:t>
      </w:r>
      <w:r>
        <w:rPr>
          <w:spacing w:val="-10"/>
          <w:sz w:val="20"/>
        </w:rPr>
        <w:t xml:space="preserve"> </w:t>
      </w:r>
      <w:r>
        <w:rPr>
          <w:spacing w:val="-2"/>
          <w:sz w:val="20"/>
        </w:rPr>
        <w:t>the</w:t>
      </w:r>
      <w:r>
        <w:rPr>
          <w:spacing w:val="-10"/>
          <w:sz w:val="20"/>
        </w:rPr>
        <w:t xml:space="preserve"> </w:t>
      </w:r>
      <w:r>
        <w:rPr>
          <w:spacing w:val="-2"/>
          <w:sz w:val="20"/>
        </w:rPr>
        <w:t>normal</w:t>
      </w:r>
      <w:r>
        <w:rPr>
          <w:spacing w:val="-9"/>
          <w:sz w:val="20"/>
        </w:rPr>
        <w:t xml:space="preserve"> </w:t>
      </w:r>
      <w:r>
        <w:rPr>
          <w:spacing w:val="-2"/>
          <w:sz w:val="20"/>
        </w:rPr>
        <w:t>operating</w:t>
      </w:r>
      <w:r>
        <w:rPr>
          <w:spacing w:val="-10"/>
          <w:sz w:val="20"/>
        </w:rPr>
        <w:t xml:space="preserve"> </w:t>
      </w:r>
      <w:r>
        <w:rPr>
          <w:spacing w:val="-2"/>
          <w:sz w:val="20"/>
        </w:rPr>
        <w:t>temperatures,</w:t>
      </w:r>
      <w:r>
        <w:rPr>
          <w:spacing w:val="-9"/>
          <w:sz w:val="20"/>
        </w:rPr>
        <w:t xml:space="preserve"> </w:t>
      </w:r>
      <w:r>
        <w:rPr>
          <w:spacing w:val="-5"/>
          <w:sz w:val="20"/>
        </w:rPr>
        <w:t>or</w:t>
      </w:r>
    </w:p>
    <w:p w14:paraId="7F74E652" w14:textId="77777777" w:rsidR="00D50601" w:rsidRDefault="00D50601">
      <w:pPr>
        <w:pStyle w:val="BodyText"/>
        <w:spacing w:before="20"/>
      </w:pPr>
    </w:p>
    <w:p w14:paraId="42B4D1C6" w14:textId="77777777" w:rsidR="00D50601" w:rsidRDefault="001F0B97">
      <w:pPr>
        <w:pStyle w:val="ListParagraph"/>
        <w:numPr>
          <w:ilvl w:val="0"/>
          <w:numId w:val="5"/>
        </w:numPr>
        <w:tabs>
          <w:tab w:val="left" w:pos="755"/>
        </w:tabs>
        <w:spacing w:before="1"/>
        <w:ind w:left="755" w:hanging="395"/>
        <w:rPr>
          <w:sz w:val="20"/>
        </w:rPr>
      </w:pPr>
      <w:r>
        <w:rPr>
          <w:spacing w:val="-2"/>
          <w:sz w:val="20"/>
        </w:rPr>
        <w:t>one</w:t>
      </w:r>
      <w:r>
        <w:rPr>
          <w:spacing w:val="-8"/>
          <w:sz w:val="20"/>
        </w:rPr>
        <w:t xml:space="preserve"> </w:t>
      </w:r>
      <w:r>
        <w:rPr>
          <w:spacing w:val="-2"/>
          <w:sz w:val="20"/>
        </w:rPr>
        <w:t>point</w:t>
      </w:r>
      <w:r>
        <w:rPr>
          <w:spacing w:val="-7"/>
          <w:sz w:val="20"/>
        </w:rPr>
        <w:t xml:space="preserve"> </w:t>
      </w:r>
      <w:r>
        <w:rPr>
          <w:spacing w:val="-2"/>
          <w:sz w:val="20"/>
        </w:rPr>
        <w:t>near</w:t>
      </w:r>
      <w:r>
        <w:rPr>
          <w:spacing w:val="-6"/>
          <w:sz w:val="20"/>
        </w:rPr>
        <w:t xml:space="preserve"> </w:t>
      </w:r>
      <w:r>
        <w:rPr>
          <w:spacing w:val="-2"/>
          <w:sz w:val="20"/>
        </w:rPr>
        <w:t>ambient</w:t>
      </w:r>
      <w:r>
        <w:rPr>
          <w:spacing w:val="-8"/>
          <w:sz w:val="20"/>
        </w:rPr>
        <w:t xml:space="preserve"> </w:t>
      </w:r>
      <w:r>
        <w:rPr>
          <w:spacing w:val="-2"/>
          <w:sz w:val="20"/>
        </w:rPr>
        <w:t>temperature</w:t>
      </w:r>
      <w:r>
        <w:rPr>
          <w:spacing w:val="-6"/>
          <w:sz w:val="20"/>
        </w:rPr>
        <w:t xml:space="preserve"> </w:t>
      </w:r>
      <w:r>
        <w:rPr>
          <w:spacing w:val="-2"/>
          <w:sz w:val="20"/>
        </w:rPr>
        <w:t>and</w:t>
      </w:r>
      <w:r>
        <w:rPr>
          <w:spacing w:val="-8"/>
          <w:sz w:val="20"/>
        </w:rPr>
        <w:t xml:space="preserve"> </w:t>
      </w:r>
      <w:r>
        <w:rPr>
          <w:spacing w:val="-2"/>
          <w:sz w:val="20"/>
        </w:rPr>
        <w:t>the</w:t>
      </w:r>
      <w:r>
        <w:rPr>
          <w:spacing w:val="-7"/>
          <w:sz w:val="20"/>
        </w:rPr>
        <w:t xml:space="preserve"> </w:t>
      </w:r>
      <w:r>
        <w:rPr>
          <w:spacing w:val="-2"/>
          <w:sz w:val="20"/>
        </w:rPr>
        <w:t>other</w:t>
      </w:r>
      <w:r>
        <w:rPr>
          <w:spacing w:val="-8"/>
          <w:sz w:val="20"/>
        </w:rPr>
        <w:t xml:space="preserve"> </w:t>
      </w:r>
      <w:r>
        <w:rPr>
          <w:spacing w:val="-2"/>
          <w:sz w:val="20"/>
        </w:rPr>
        <w:t>at</w:t>
      </w:r>
      <w:r>
        <w:rPr>
          <w:spacing w:val="-6"/>
          <w:sz w:val="20"/>
        </w:rPr>
        <w:t xml:space="preserve"> </w:t>
      </w:r>
      <w:r>
        <w:rPr>
          <w:spacing w:val="-2"/>
          <w:sz w:val="20"/>
        </w:rPr>
        <w:t>ice</w:t>
      </w:r>
      <w:r>
        <w:rPr>
          <w:spacing w:val="-8"/>
          <w:sz w:val="20"/>
        </w:rPr>
        <w:t xml:space="preserve"> </w:t>
      </w:r>
      <w:r>
        <w:rPr>
          <w:spacing w:val="-2"/>
          <w:sz w:val="20"/>
        </w:rPr>
        <w:t>point.</w:t>
      </w:r>
    </w:p>
    <w:p w14:paraId="2DE067AE" w14:textId="77777777" w:rsidR="00D50601" w:rsidRDefault="00D50601">
      <w:pPr>
        <w:pStyle w:val="BodyText"/>
        <w:spacing w:before="19"/>
      </w:pPr>
    </w:p>
    <w:p w14:paraId="14F65462" w14:textId="77777777" w:rsidR="00D50601" w:rsidRDefault="001F0B97">
      <w:pPr>
        <w:pStyle w:val="BodyText"/>
        <w:spacing w:before="1"/>
        <w:ind w:left="360"/>
      </w:pPr>
      <w:r>
        <w:rPr>
          <w:spacing w:val="-2"/>
        </w:rPr>
        <w:t>If</w:t>
      </w:r>
      <w:r>
        <w:rPr>
          <w:spacing w:val="-12"/>
        </w:rPr>
        <w:t xml:space="preserve"> </w:t>
      </w:r>
      <w:r>
        <w:rPr>
          <w:spacing w:val="-2"/>
        </w:rPr>
        <w:t>the</w:t>
      </w:r>
      <w:r>
        <w:rPr>
          <w:spacing w:val="-10"/>
        </w:rPr>
        <w:t xml:space="preserve"> </w:t>
      </w:r>
      <w:r>
        <w:rPr>
          <w:spacing w:val="-2"/>
        </w:rPr>
        <w:t>tolerance</w:t>
      </w:r>
      <w:r>
        <w:rPr>
          <w:spacing w:val="-7"/>
        </w:rPr>
        <w:t xml:space="preserve"> </w:t>
      </w:r>
      <w:r>
        <w:rPr>
          <w:spacing w:val="-2"/>
        </w:rPr>
        <w:t>levels</w:t>
      </w:r>
      <w:r>
        <w:rPr>
          <w:spacing w:val="-8"/>
        </w:rPr>
        <w:t xml:space="preserve"> </w:t>
      </w:r>
      <w:r>
        <w:rPr>
          <w:spacing w:val="-2"/>
        </w:rPr>
        <w:t>of</w:t>
      </w:r>
      <w:r>
        <w:rPr>
          <w:spacing w:val="-16"/>
        </w:rPr>
        <w:t xml:space="preserve"> </w:t>
      </w:r>
      <w:r>
        <w:rPr>
          <w:spacing w:val="-2"/>
        </w:rPr>
        <w:t>Annex</w:t>
      </w:r>
      <w:r>
        <w:rPr>
          <w:spacing w:val="-15"/>
        </w:rPr>
        <w:t xml:space="preserve"> </w:t>
      </w:r>
      <w:r>
        <w:rPr>
          <w:spacing w:val="-2"/>
        </w:rPr>
        <w:t>A</w:t>
      </w:r>
      <w:r>
        <w:rPr>
          <w:spacing w:val="-15"/>
        </w:rPr>
        <w:t xml:space="preserve"> </w:t>
      </w:r>
      <w:r>
        <w:rPr>
          <w:spacing w:val="-2"/>
        </w:rPr>
        <w:t>are</w:t>
      </w:r>
      <w:r>
        <w:rPr>
          <w:spacing w:val="-7"/>
        </w:rPr>
        <w:t xml:space="preserve"> </w:t>
      </w:r>
      <w:r>
        <w:rPr>
          <w:spacing w:val="-2"/>
        </w:rPr>
        <w:t>exceeded,</w:t>
      </w:r>
      <w:r>
        <w:rPr>
          <w:spacing w:val="-8"/>
        </w:rPr>
        <w:t xml:space="preserve"> </w:t>
      </w:r>
      <w:r>
        <w:rPr>
          <w:spacing w:val="-2"/>
        </w:rPr>
        <w:t>then</w:t>
      </w:r>
      <w:r>
        <w:rPr>
          <w:spacing w:val="-7"/>
        </w:rPr>
        <w:t xml:space="preserve"> </w:t>
      </w:r>
      <w:r>
        <w:rPr>
          <w:spacing w:val="-2"/>
        </w:rPr>
        <w:t>the</w:t>
      </w:r>
      <w:r>
        <w:rPr>
          <w:spacing w:val="-7"/>
        </w:rPr>
        <w:t xml:space="preserve"> </w:t>
      </w:r>
      <w:r>
        <w:rPr>
          <w:spacing w:val="-2"/>
        </w:rPr>
        <w:t>temperature</w:t>
      </w:r>
      <w:r>
        <w:rPr>
          <w:spacing w:val="-7"/>
        </w:rPr>
        <w:t xml:space="preserve"> </w:t>
      </w:r>
      <w:r>
        <w:rPr>
          <w:spacing w:val="-2"/>
        </w:rPr>
        <w:t>device</w:t>
      </w:r>
      <w:r>
        <w:rPr>
          <w:spacing w:val="-7"/>
        </w:rPr>
        <w:t xml:space="preserve"> </w:t>
      </w:r>
      <w:r>
        <w:rPr>
          <w:spacing w:val="-2"/>
        </w:rPr>
        <w:t>shall</w:t>
      </w:r>
      <w:r>
        <w:rPr>
          <w:spacing w:val="-7"/>
        </w:rPr>
        <w:t xml:space="preserve"> </w:t>
      </w:r>
      <w:r>
        <w:rPr>
          <w:spacing w:val="-2"/>
        </w:rPr>
        <w:t>be</w:t>
      </w:r>
      <w:r>
        <w:rPr>
          <w:spacing w:val="-8"/>
        </w:rPr>
        <w:t xml:space="preserve"> </w:t>
      </w:r>
      <w:r>
        <w:rPr>
          <w:spacing w:val="-2"/>
        </w:rPr>
        <w:t>recalibrated</w:t>
      </w:r>
      <w:r>
        <w:rPr>
          <w:spacing w:val="-8"/>
        </w:rPr>
        <w:t xml:space="preserve"> </w:t>
      </w:r>
      <w:r>
        <w:rPr>
          <w:spacing w:val="-2"/>
        </w:rPr>
        <w:t>or</w:t>
      </w:r>
      <w:r>
        <w:rPr>
          <w:spacing w:val="-7"/>
        </w:rPr>
        <w:t xml:space="preserve"> </w:t>
      </w:r>
      <w:r>
        <w:rPr>
          <w:spacing w:val="-2"/>
        </w:rPr>
        <w:t>replaced.</w:t>
      </w:r>
    </w:p>
    <w:p w14:paraId="490FE2BB" w14:textId="77777777" w:rsidR="00D50601" w:rsidRDefault="00D50601">
      <w:pPr>
        <w:pStyle w:val="BodyText"/>
        <w:spacing w:before="19"/>
      </w:pPr>
    </w:p>
    <w:p w14:paraId="3203B6A3" w14:textId="77777777" w:rsidR="00D02ECE" w:rsidRDefault="00D02ECE">
      <w:pPr>
        <w:pStyle w:val="BodyText"/>
        <w:spacing w:before="19"/>
      </w:pPr>
    </w:p>
    <w:p w14:paraId="538263EE" w14:textId="69D08731" w:rsidR="00D02ECE" w:rsidRDefault="00D02ECE" w:rsidP="007444F5">
      <w:pPr>
        <w:pStyle w:val="Heading5"/>
        <w:numPr>
          <w:ilvl w:val="2"/>
          <w:numId w:val="23"/>
        </w:numPr>
        <w:tabs>
          <w:tab w:val="left" w:pos="1102"/>
        </w:tabs>
        <w:spacing w:before="1"/>
        <w:ind w:left="1102" w:hanging="742"/>
      </w:pPr>
      <w:del w:id="310" w:author="Guilbeau, Richard" w:date="2026-02-09T12:50:00Z" w16du:dateUtc="2026-02-09T18:50:00Z">
        <w:r w:rsidRPr="007444F5" w:rsidDel="0025043A">
          <w:rPr>
            <w:spacing w:val="-4"/>
            <w:highlight w:val="yellow"/>
          </w:rPr>
          <w:delText>Sub sequent verification</w:delText>
        </w:r>
        <w:r w:rsidDel="0025043A">
          <w:rPr>
            <w:spacing w:val="-4"/>
          </w:rPr>
          <w:delText xml:space="preserve"> - </w:delText>
        </w:r>
      </w:del>
      <w:r>
        <w:rPr>
          <w:spacing w:val="-5"/>
        </w:rPr>
        <w:t>Temperature</w:t>
      </w:r>
      <w:r>
        <w:rPr>
          <w:spacing w:val="2"/>
        </w:rPr>
        <w:t xml:space="preserve"> </w:t>
      </w:r>
      <w:r>
        <w:rPr>
          <w:spacing w:val="-2"/>
        </w:rPr>
        <w:t>Transmitter</w:t>
      </w:r>
    </w:p>
    <w:p w14:paraId="4C407DB2" w14:textId="77777777" w:rsidR="00D02ECE" w:rsidRDefault="00D02ECE"/>
    <w:p w14:paraId="40E2C1EB" w14:textId="77777777" w:rsidR="00D50601" w:rsidRDefault="00D50601">
      <w:pPr>
        <w:pStyle w:val="BodyText"/>
        <w:spacing w:before="19"/>
        <w:rPr>
          <w:b/>
        </w:rPr>
      </w:pPr>
    </w:p>
    <w:p w14:paraId="5B5E6E39" w14:textId="1E3D1073" w:rsidR="00D02ECE" w:rsidRPr="000F2AE1" w:rsidDel="00D33485" w:rsidRDefault="001F0B97" w:rsidP="00E4296B">
      <w:pPr>
        <w:pStyle w:val="BodyText"/>
        <w:spacing w:line="249" w:lineRule="auto"/>
        <w:ind w:left="120" w:right="358"/>
        <w:jc w:val="both"/>
        <w:rPr>
          <w:del w:id="311" w:author="Guilbeau, Richard" w:date="2026-02-09T08:43:00Z" w16du:dateUtc="2026-02-09T14:43:00Z"/>
        </w:rPr>
      </w:pPr>
      <w:r>
        <w:rPr>
          <w:spacing w:val="-2"/>
        </w:rPr>
        <w:t>Temperature</w:t>
      </w:r>
      <w:r>
        <w:rPr>
          <w:spacing w:val="-11"/>
        </w:rPr>
        <w:t xml:space="preserve"> </w:t>
      </w:r>
      <w:r>
        <w:rPr>
          <w:spacing w:val="-2"/>
        </w:rPr>
        <w:t>transmitters</w:t>
      </w:r>
      <w:r>
        <w:rPr>
          <w:spacing w:val="-9"/>
        </w:rPr>
        <w:t xml:space="preserve"> </w:t>
      </w:r>
      <w:r>
        <w:rPr>
          <w:spacing w:val="-2"/>
        </w:rPr>
        <w:t>shall</w:t>
      </w:r>
      <w:r>
        <w:rPr>
          <w:spacing w:val="-9"/>
        </w:rPr>
        <w:t xml:space="preserve"> </w:t>
      </w:r>
      <w:r>
        <w:rPr>
          <w:spacing w:val="-2"/>
        </w:rPr>
        <w:t>be</w:t>
      </w:r>
      <w:r>
        <w:rPr>
          <w:spacing w:val="-11"/>
        </w:rPr>
        <w:t xml:space="preserve"> </w:t>
      </w:r>
      <w:r>
        <w:rPr>
          <w:spacing w:val="-2"/>
        </w:rPr>
        <w:t>verified</w:t>
      </w:r>
      <w:r>
        <w:rPr>
          <w:spacing w:val="-10"/>
        </w:rPr>
        <w:t xml:space="preserve"> </w:t>
      </w:r>
      <w:r>
        <w:rPr>
          <w:spacing w:val="-2"/>
        </w:rPr>
        <w:t>periodically</w:t>
      </w:r>
      <w:r>
        <w:rPr>
          <w:spacing w:val="-10"/>
        </w:rPr>
        <w:t xml:space="preserve"> </w:t>
      </w:r>
      <w:r>
        <w:rPr>
          <w:spacing w:val="-2"/>
        </w:rPr>
        <w:t>at</w:t>
      </w:r>
      <w:r>
        <w:rPr>
          <w:spacing w:val="-10"/>
        </w:rPr>
        <w:t xml:space="preserve"> </w:t>
      </w:r>
      <w:r>
        <w:rPr>
          <w:spacing w:val="-2"/>
        </w:rPr>
        <w:t>an</w:t>
      </w:r>
      <w:r>
        <w:rPr>
          <w:spacing w:val="-10"/>
        </w:rPr>
        <w:t xml:space="preserve"> </w:t>
      </w:r>
      <w:r>
        <w:rPr>
          <w:spacing w:val="-2"/>
        </w:rPr>
        <w:t>interval</w:t>
      </w:r>
      <w:r>
        <w:rPr>
          <w:spacing w:val="-10"/>
        </w:rPr>
        <w:t xml:space="preserve"> </w:t>
      </w:r>
      <w:r>
        <w:rPr>
          <w:spacing w:val="-2"/>
        </w:rPr>
        <w:t>not</w:t>
      </w:r>
      <w:r>
        <w:rPr>
          <w:spacing w:val="-10"/>
        </w:rPr>
        <w:t xml:space="preserve"> </w:t>
      </w:r>
      <w:r>
        <w:rPr>
          <w:spacing w:val="-2"/>
        </w:rPr>
        <w:t>to</w:t>
      </w:r>
      <w:r>
        <w:rPr>
          <w:spacing w:val="-9"/>
        </w:rPr>
        <w:t xml:space="preserve"> </w:t>
      </w:r>
      <w:r>
        <w:rPr>
          <w:spacing w:val="-2"/>
        </w:rPr>
        <w:t>exceed</w:t>
      </w:r>
      <w:r>
        <w:rPr>
          <w:spacing w:val="-11"/>
        </w:rPr>
        <w:t xml:space="preserve"> </w:t>
      </w:r>
      <w:r>
        <w:rPr>
          <w:spacing w:val="-2"/>
        </w:rPr>
        <w:t>three</w:t>
      </w:r>
      <w:r>
        <w:rPr>
          <w:spacing w:val="-10"/>
        </w:rPr>
        <w:t xml:space="preserve"> </w:t>
      </w:r>
      <w:r>
        <w:rPr>
          <w:spacing w:val="-2"/>
        </w:rPr>
        <w:t>months.</w:t>
      </w:r>
      <w:r w:rsidR="00D02ECE">
        <w:rPr>
          <w:spacing w:val="-2"/>
        </w:rPr>
        <w:t xml:space="preserve"> </w:t>
      </w:r>
      <w:del w:id="312" w:author="Guilbeau, Richard" w:date="2026-02-09T08:42:00Z" w16du:dateUtc="2026-02-09T14:42:00Z">
        <w:r w:rsidR="00D02ECE" w:rsidDel="001E1FAA">
          <w:rPr>
            <w:spacing w:val="-2"/>
          </w:rPr>
          <w:delText>.</w:delText>
        </w:r>
      </w:del>
      <w:r w:rsidR="00D02ECE">
        <w:rPr>
          <w:spacing w:val="-2"/>
        </w:rPr>
        <w:t xml:space="preserve"> </w:t>
      </w:r>
      <w:r w:rsidR="00D02ECE" w:rsidRPr="000F2AE1">
        <w:t>As a minimum verifications shall be done at one point, as close to operating temperature as practical.</w:t>
      </w:r>
      <w:r w:rsidR="00D02ECE">
        <w:t xml:space="preserve"> </w:t>
      </w:r>
      <w:r w:rsidR="00D02ECE" w:rsidRPr="000F2AE1">
        <w:t>The verification shall</w:t>
      </w:r>
      <w:r w:rsidR="00D02ECE">
        <w:t xml:space="preserve"> </w:t>
      </w:r>
      <w:r w:rsidR="00D02ECE" w:rsidRPr="000F2AE1">
        <w:t xml:space="preserve">be done </w:t>
      </w:r>
      <w:r w:rsidR="0052261E">
        <w:t>preferably</w:t>
      </w:r>
      <w:r w:rsidR="00D02ECE" w:rsidRPr="000F2AE1">
        <w:t xml:space="preserve"> using a test thermowell, </w:t>
      </w:r>
      <w:ins w:id="313" w:author="Guilbeau, Richard" w:date="2026-02-09T08:42:00Z" w16du:dateUtc="2026-02-09T14:42:00Z">
        <w:r w:rsidR="00696204">
          <w:t xml:space="preserve">and </w:t>
        </w:r>
      </w:ins>
      <w:r w:rsidR="00D02ECE">
        <w:t xml:space="preserve">reference </w:t>
      </w:r>
      <w:r w:rsidR="00D02ECE" w:rsidRPr="000F2AE1">
        <w:t xml:space="preserve">thermometer </w:t>
      </w:r>
      <w:ins w:id="314" w:author="Guilbeau, Richard" w:date="2026-02-09T08:42:00Z" w16du:dateUtc="2026-02-09T14:42:00Z">
        <w:r w:rsidR="00696204">
          <w:t>under</w:t>
        </w:r>
      </w:ins>
      <w:del w:id="315" w:author="Guilbeau, Richard" w:date="2026-02-09T08:42:00Z" w16du:dateUtc="2026-02-09T14:42:00Z">
        <w:r w:rsidR="00D02ECE" w:rsidRPr="000F2AE1" w:rsidDel="00696204">
          <w:delText>and</w:delText>
        </w:r>
      </w:del>
      <w:r w:rsidR="00D02ECE" w:rsidRPr="000F2AE1">
        <w:t xml:space="preserve"> flowing </w:t>
      </w:r>
      <w:ins w:id="316" w:author="Guilbeau, Richard" w:date="2026-02-09T08:43:00Z" w16du:dateUtc="2026-02-09T14:43:00Z">
        <w:r w:rsidR="00696204">
          <w:t>conditions</w:t>
        </w:r>
        <w:r w:rsidR="00D33485">
          <w:t xml:space="preserve"> </w:t>
        </w:r>
      </w:ins>
      <w:ins w:id="317" w:author="Guilbeau, Richard" w:date="2026-02-23T06:47:00Z" w16du:dateUtc="2026-02-23T12:47:00Z">
        <w:r w:rsidR="00673667">
          <w:t>near</w:t>
        </w:r>
      </w:ins>
      <w:ins w:id="318" w:author="Guilbeau, Richard" w:date="2026-02-09T08:43:00Z" w16du:dateUtc="2026-02-09T14:43:00Z">
        <w:r w:rsidR="00D33485">
          <w:t xml:space="preserve"> </w:t>
        </w:r>
      </w:ins>
      <w:ins w:id="319" w:author="Guilbeau, Richard" w:date="2026-02-23T06:48:00Z" w16du:dateUtc="2026-02-23T12:48:00Z">
        <w:r w:rsidR="0081480B">
          <w:t xml:space="preserve">normal </w:t>
        </w:r>
      </w:ins>
      <w:ins w:id="320" w:author="Guilbeau, Richard" w:date="2026-02-09T08:43:00Z" w16du:dateUtc="2026-02-09T14:43:00Z">
        <w:r w:rsidR="00D33485">
          <w:t xml:space="preserve">operating </w:t>
        </w:r>
      </w:ins>
      <w:ins w:id="321" w:author="Guilbeau, Richard" w:date="2026-02-09T12:40:00Z" w16du:dateUtc="2026-02-09T18:40:00Z">
        <w:r w:rsidR="007F50CD">
          <w:t>conditions</w:t>
        </w:r>
      </w:ins>
      <w:del w:id="322" w:author="Guilbeau, Richard" w:date="2026-02-09T08:43:00Z" w16du:dateUtc="2026-02-09T14:43:00Z">
        <w:r w:rsidR="00D02ECE" w:rsidDel="00D33485">
          <w:delText>fluid</w:delText>
        </w:r>
        <w:r w:rsidR="00D02ECE" w:rsidRPr="000F2AE1" w:rsidDel="00D33485">
          <w:delText xml:space="preserve"> temperature (if the station is</w:delText>
        </w:r>
      </w:del>
    </w:p>
    <w:p w14:paraId="50B769E8" w14:textId="3A438E09" w:rsidR="00D02ECE" w:rsidRDefault="00D02ECE" w:rsidP="00E4296B">
      <w:pPr>
        <w:pStyle w:val="BodyText"/>
        <w:spacing w:line="249" w:lineRule="auto"/>
        <w:ind w:left="120" w:right="358"/>
        <w:jc w:val="both"/>
      </w:pPr>
      <w:del w:id="323" w:author="Guilbeau, Richard" w:date="2026-02-09T08:43:00Z" w16du:dateUtc="2026-02-09T14:43:00Z">
        <w:r w:rsidRPr="000F2AE1" w:rsidDel="00D33485">
          <w:delText>flowing)</w:delText>
        </w:r>
      </w:del>
      <w:r>
        <w:t>.</w:t>
      </w:r>
      <w:ins w:id="324" w:author="Guilbeau, Richard" w:date="2026-02-09T08:43:00Z" w16du:dateUtc="2026-02-09T14:43:00Z">
        <w:r w:rsidR="00012EEA">
          <w:t xml:space="preserve"> If pro</w:t>
        </w:r>
      </w:ins>
      <w:ins w:id="325" w:author="Guilbeau, Richard" w:date="2026-02-09T08:44:00Z" w16du:dateUtc="2026-02-09T14:44:00Z">
        <w:r w:rsidR="00012EEA">
          <w:t>duct is not flowing</w:t>
        </w:r>
        <w:r w:rsidR="00856539">
          <w:t xml:space="preserve"> </w:t>
        </w:r>
      </w:ins>
      <w:ins w:id="326" w:author="Guilbeau, Richard" w:date="2026-02-09T08:45:00Z" w16du:dateUtc="2026-02-09T14:45:00Z">
        <w:r w:rsidR="00804535">
          <w:t xml:space="preserve">accurate </w:t>
        </w:r>
      </w:ins>
      <w:ins w:id="327" w:author="Guilbeau, Richard" w:date="2026-02-09T08:44:00Z" w16du:dateUtc="2026-02-09T14:44:00Z">
        <w:r w:rsidR="00856539">
          <w:t>insitu verification</w:t>
        </w:r>
        <w:r w:rsidR="00106032">
          <w:t xml:space="preserve"> is not possible and alternative verif</w:t>
        </w:r>
      </w:ins>
      <w:ins w:id="328" w:author="Guilbeau, Richard" w:date="2026-02-09T08:45:00Z" w16du:dateUtc="2026-02-09T14:45:00Z">
        <w:r w:rsidR="00106032">
          <w:t>ications methods</w:t>
        </w:r>
      </w:ins>
      <w:ins w:id="329" w:author="Guilbeau, Richard" w:date="2026-02-09T12:56:00Z" w16du:dateUtc="2026-02-09T18:56:00Z">
        <w:r w:rsidR="00134941">
          <w:t>, ex-situ,</w:t>
        </w:r>
      </w:ins>
      <w:ins w:id="330" w:author="Guilbeau, Richard" w:date="2026-02-09T08:45:00Z" w16du:dateUtc="2026-02-09T14:45:00Z">
        <w:r w:rsidR="00106032">
          <w:t xml:space="preserve"> are </w:t>
        </w:r>
        <w:r w:rsidR="00804535">
          <w:t>recommended.</w:t>
        </w:r>
      </w:ins>
      <w:r>
        <w:t xml:space="preserve"> </w:t>
      </w:r>
    </w:p>
    <w:p w14:paraId="2766C405" w14:textId="077212CA" w:rsidR="00D02ECE" w:rsidRDefault="00D02ECE" w:rsidP="00E4296B">
      <w:pPr>
        <w:pStyle w:val="BodyText"/>
        <w:spacing w:line="249" w:lineRule="auto"/>
        <w:ind w:left="120" w:right="358"/>
        <w:jc w:val="both"/>
        <w:rPr>
          <w:ins w:id="331" w:author="Guilbeau, Richard" w:date="2026-02-09T12:56:00Z" w16du:dateUtc="2026-02-09T18:56:00Z"/>
        </w:rPr>
      </w:pPr>
      <w:del w:id="332" w:author="Guilbeau, Richard" w:date="2026-02-09T12:55:00Z" w16du:dateUtc="2026-02-09T18:55:00Z">
        <w:r w:rsidDel="004F0B05">
          <w:delText>Alternatively,</w:delText>
        </w:r>
      </w:del>
      <w:ins w:id="333" w:author="Guilbeau, Richard" w:date="2026-02-09T12:55:00Z" w16du:dateUtc="2026-02-09T18:55:00Z">
        <w:r w:rsidR="004F0B05">
          <w:t>E</w:t>
        </w:r>
      </w:ins>
      <w:ins w:id="334" w:author="Guilbeau, Richard" w:date="2026-02-09T12:56:00Z" w16du:dateUtc="2026-02-09T18:56:00Z">
        <w:r w:rsidR="004F0B05">
          <w:t>x-situ</w:t>
        </w:r>
      </w:ins>
      <w:r>
        <w:t xml:space="preserve"> verification may be performed using</w:t>
      </w:r>
      <w:r w:rsidRPr="000F2AE1">
        <w:t xml:space="preserve"> a bath and test thermometer.</w:t>
      </w:r>
      <w:r w:rsidRPr="00E4296B">
        <w:rPr>
          <w:spacing w:val="-2"/>
        </w:rPr>
        <w:t xml:space="preserve"> </w:t>
      </w:r>
      <w:r>
        <w:rPr>
          <w:spacing w:val="-2"/>
        </w:rPr>
        <w:t xml:space="preserve">The verification is accomplished by placing the </w:t>
      </w:r>
      <w:r>
        <w:t>RTD and the reference thermometer into a liquid of uniform temperature, which can be a temperature bath,</w:t>
      </w:r>
      <w:r>
        <w:rPr>
          <w:spacing w:val="-9"/>
        </w:rPr>
        <w:t xml:space="preserve"> </w:t>
      </w:r>
      <w:r>
        <w:t>close</w:t>
      </w:r>
      <w:r>
        <w:rPr>
          <w:spacing w:val="-8"/>
        </w:rPr>
        <w:t xml:space="preserve"> </w:t>
      </w:r>
      <w:r>
        <w:t>to</w:t>
      </w:r>
      <w:r>
        <w:rPr>
          <w:spacing w:val="-8"/>
        </w:rPr>
        <w:t xml:space="preserve"> </w:t>
      </w:r>
      <w:r>
        <w:t>each</w:t>
      </w:r>
      <w:r>
        <w:rPr>
          <w:spacing w:val="-8"/>
        </w:rPr>
        <w:t xml:space="preserve"> </w:t>
      </w:r>
      <w:r>
        <w:t>other</w:t>
      </w:r>
      <w:r>
        <w:rPr>
          <w:spacing w:val="-8"/>
        </w:rPr>
        <w:t xml:space="preserve"> </w:t>
      </w:r>
      <w:r>
        <w:t>and</w:t>
      </w:r>
      <w:r>
        <w:rPr>
          <w:spacing w:val="-9"/>
        </w:rPr>
        <w:t xml:space="preserve"> </w:t>
      </w:r>
      <w:r>
        <w:t>allowing</w:t>
      </w:r>
      <w:r>
        <w:rPr>
          <w:spacing w:val="-9"/>
        </w:rPr>
        <w:t xml:space="preserve"> </w:t>
      </w:r>
      <w:r>
        <w:t>both</w:t>
      </w:r>
      <w:r>
        <w:rPr>
          <w:spacing w:val="-9"/>
        </w:rPr>
        <w:t xml:space="preserve"> </w:t>
      </w:r>
      <w:r>
        <w:t>to</w:t>
      </w:r>
      <w:r>
        <w:rPr>
          <w:spacing w:val="-8"/>
        </w:rPr>
        <w:t xml:space="preserve"> </w:t>
      </w:r>
      <w:r>
        <w:t>stabilize</w:t>
      </w:r>
      <w:r>
        <w:rPr>
          <w:spacing w:val="-8"/>
        </w:rPr>
        <w:t xml:space="preserve"> </w:t>
      </w:r>
      <w:r>
        <w:t>before</w:t>
      </w:r>
      <w:r>
        <w:rPr>
          <w:spacing w:val="-8"/>
        </w:rPr>
        <w:t xml:space="preserve"> </w:t>
      </w:r>
      <w:r>
        <w:t>recording</w:t>
      </w:r>
      <w:r>
        <w:rPr>
          <w:spacing w:val="-8"/>
        </w:rPr>
        <w:t xml:space="preserve"> </w:t>
      </w:r>
      <w:r>
        <w:t>the</w:t>
      </w:r>
      <w:r>
        <w:rPr>
          <w:spacing w:val="-8"/>
        </w:rPr>
        <w:t xml:space="preserve"> </w:t>
      </w:r>
      <w:r>
        <w:t>readings</w:t>
      </w:r>
    </w:p>
    <w:p w14:paraId="6E69C0CE" w14:textId="77777777" w:rsidR="00134941" w:rsidRDefault="00134941" w:rsidP="00E4296B">
      <w:pPr>
        <w:pStyle w:val="BodyText"/>
        <w:spacing w:line="249" w:lineRule="auto"/>
        <w:ind w:left="120" w:right="358"/>
        <w:jc w:val="both"/>
        <w:rPr>
          <w:ins w:id="335" w:author="Guilbeau, Richard" w:date="2026-02-09T12:56:00Z" w16du:dateUtc="2026-02-09T18:56:00Z"/>
        </w:rPr>
      </w:pPr>
    </w:p>
    <w:p w14:paraId="5E1658EB" w14:textId="1C34B9C4" w:rsidR="00FD3F97" w:rsidRPr="00E4296B" w:rsidRDefault="00FD3F97" w:rsidP="00E4296B">
      <w:pPr>
        <w:pStyle w:val="BodyText"/>
        <w:spacing w:line="249" w:lineRule="auto"/>
        <w:ind w:left="120" w:right="358"/>
        <w:jc w:val="both"/>
      </w:pPr>
      <w:ins w:id="336" w:author="Guilbeau, Richard" w:date="2026-02-09T12:56:00Z" w16du:dateUtc="2026-02-09T18:56:00Z">
        <w:r>
          <w:t>Verification may be deferred, by agreement of all parties, until flow is established, however verification spacing shall not exceed six months or exceed regulatory re</w:t>
        </w:r>
      </w:ins>
      <w:ins w:id="337" w:author="Guilbeau, Richard" w:date="2026-02-09T12:57:00Z" w16du:dateUtc="2026-02-09T18:57:00Z">
        <w:r>
          <w:t>quirements.</w:t>
        </w:r>
      </w:ins>
    </w:p>
    <w:p w14:paraId="2C7ACC62" w14:textId="77777777" w:rsidR="00D02ECE" w:rsidRDefault="00D02ECE">
      <w:pPr>
        <w:pStyle w:val="BodyText"/>
        <w:spacing w:before="1"/>
        <w:ind w:left="360"/>
      </w:pPr>
    </w:p>
    <w:p w14:paraId="7DFF99E6" w14:textId="77777777" w:rsidR="00D02ECE" w:rsidRDefault="00D02ECE">
      <w:pPr>
        <w:pStyle w:val="BodyText"/>
        <w:spacing w:before="19"/>
      </w:pPr>
    </w:p>
    <w:p w14:paraId="51C005A3" w14:textId="77777777" w:rsidR="00D02ECE" w:rsidRPr="007444F5" w:rsidRDefault="00D02ECE" w:rsidP="001F0B97">
      <w:pPr>
        <w:pStyle w:val="BodyText"/>
        <w:spacing w:before="1" w:line="249" w:lineRule="auto"/>
        <w:ind w:left="359" w:right="117"/>
        <w:jc w:val="both"/>
        <w:rPr>
          <w:strike/>
        </w:rPr>
      </w:pPr>
      <w:r w:rsidRPr="007444F5" w:rsidDel="00E4296B">
        <w:rPr>
          <w:strike/>
          <w:spacing w:val="-2"/>
        </w:rPr>
        <w:t>The</w:t>
      </w:r>
      <w:r w:rsidRPr="007444F5" w:rsidDel="00E4296B">
        <w:rPr>
          <w:strike/>
          <w:spacing w:val="-7"/>
        </w:rPr>
        <w:t xml:space="preserve"> </w:t>
      </w:r>
      <w:r w:rsidRPr="007444F5" w:rsidDel="00E4296B">
        <w:rPr>
          <w:strike/>
          <w:spacing w:val="-2"/>
        </w:rPr>
        <w:t>verification</w:t>
      </w:r>
      <w:r w:rsidRPr="007444F5" w:rsidDel="00E4296B">
        <w:rPr>
          <w:strike/>
          <w:spacing w:val="-7"/>
        </w:rPr>
        <w:t xml:space="preserve"> </w:t>
      </w:r>
      <w:r w:rsidRPr="007444F5" w:rsidDel="00E4296B">
        <w:rPr>
          <w:strike/>
          <w:spacing w:val="-2"/>
        </w:rPr>
        <w:t>procedure</w:t>
      </w:r>
      <w:r w:rsidRPr="007444F5" w:rsidDel="00E4296B">
        <w:rPr>
          <w:strike/>
          <w:spacing w:val="-6"/>
        </w:rPr>
        <w:t xml:space="preserve"> </w:t>
      </w:r>
      <w:r w:rsidRPr="007444F5" w:rsidDel="00E4296B">
        <w:rPr>
          <w:strike/>
          <w:spacing w:val="-2"/>
        </w:rPr>
        <w:t>should</w:t>
      </w:r>
      <w:r w:rsidRPr="007444F5" w:rsidDel="00E4296B">
        <w:rPr>
          <w:strike/>
          <w:spacing w:val="-7"/>
        </w:rPr>
        <w:t xml:space="preserve"> </w:t>
      </w:r>
      <w:r w:rsidRPr="007444F5" w:rsidDel="00E4296B">
        <w:rPr>
          <w:strike/>
          <w:spacing w:val="-2"/>
        </w:rPr>
        <w:t>consist</w:t>
      </w:r>
      <w:r w:rsidRPr="007444F5" w:rsidDel="00E4296B">
        <w:rPr>
          <w:strike/>
          <w:spacing w:val="-7"/>
        </w:rPr>
        <w:t xml:space="preserve"> </w:t>
      </w:r>
      <w:r w:rsidRPr="007444F5" w:rsidDel="00E4296B">
        <w:rPr>
          <w:strike/>
          <w:spacing w:val="-2"/>
        </w:rPr>
        <w:t>of</w:t>
      </w:r>
      <w:r w:rsidRPr="007444F5" w:rsidDel="00E4296B">
        <w:rPr>
          <w:strike/>
          <w:spacing w:val="-6"/>
        </w:rPr>
        <w:t xml:space="preserve"> </w:t>
      </w:r>
      <w:r w:rsidRPr="007444F5" w:rsidDel="00E4296B">
        <w:rPr>
          <w:strike/>
          <w:spacing w:val="-2"/>
        </w:rPr>
        <w:t>at</w:t>
      </w:r>
      <w:r w:rsidRPr="007444F5" w:rsidDel="00E4296B">
        <w:rPr>
          <w:strike/>
          <w:spacing w:val="-6"/>
        </w:rPr>
        <w:t xml:space="preserve"> </w:t>
      </w:r>
      <w:r w:rsidRPr="007444F5" w:rsidDel="00E4296B">
        <w:rPr>
          <w:strike/>
          <w:spacing w:val="-2"/>
        </w:rPr>
        <w:t>least</w:t>
      </w:r>
      <w:r w:rsidRPr="007444F5" w:rsidDel="00E4296B">
        <w:rPr>
          <w:strike/>
          <w:spacing w:val="-6"/>
        </w:rPr>
        <w:t xml:space="preserve"> </w:t>
      </w:r>
      <w:r w:rsidRPr="007444F5" w:rsidDel="00E4296B">
        <w:rPr>
          <w:strike/>
          <w:spacing w:val="-2"/>
        </w:rPr>
        <w:t>one</w:t>
      </w:r>
      <w:r w:rsidRPr="007444F5" w:rsidDel="00E4296B">
        <w:rPr>
          <w:strike/>
          <w:spacing w:val="-7"/>
        </w:rPr>
        <w:t xml:space="preserve"> </w:t>
      </w:r>
      <w:r w:rsidRPr="007444F5" w:rsidDel="00E4296B">
        <w:rPr>
          <w:strike/>
          <w:spacing w:val="-2"/>
        </w:rPr>
        <w:t>comparison,</w:t>
      </w:r>
      <w:r w:rsidRPr="007444F5" w:rsidDel="00E4296B">
        <w:rPr>
          <w:strike/>
          <w:spacing w:val="-6"/>
        </w:rPr>
        <w:t xml:space="preserve"> </w:t>
      </w:r>
      <w:r w:rsidRPr="007444F5" w:rsidDel="00E4296B">
        <w:rPr>
          <w:strike/>
          <w:spacing w:val="-2"/>
        </w:rPr>
        <w:t>preferably</w:t>
      </w:r>
      <w:r w:rsidRPr="007444F5" w:rsidDel="00E4296B">
        <w:rPr>
          <w:strike/>
          <w:spacing w:val="-6"/>
        </w:rPr>
        <w:t xml:space="preserve"> </w:t>
      </w:r>
      <w:r w:rsidRPr="007444F5" w:rsidDel="00E4296B">
        <w:rPr>
          <w:strike/>
          <w:spacing w:val="-2"/>
        </w:rPr>
        <w:t>at</w:t>
      </w:r>
      <w:r w:rsidRPr="007444F5" w:rsidDel="00E4296B">
        <w:rPr>
          <w:strike/>
          <w:spacing w:val="-6"/>
        </w:rPr>
        <w:t xml:space="preserve"> </w:t>
      </w:r>
      <w:r w:rsidRPr="007444F5" w:rsidDel="00E4296B">
        <w:rPr>
          <w:strike/>
          <w:spacing w:val="-2"/>
        </w:rPr>
        <w:t>the</w:t>
      </w:r>
      <w:r w:rsidRPr="007444F5" w:rsidDel="00E4296B">
        <w:rPr>
          <w:strike/>
          <w:spacing w:val="-6"/>
        </w:rPr>
        <w:t xml:space="preserve"> </w:t>
      </w:r>
      <w:r w:rsidRPr="007444F5" w:rsidDel="00E4296B">
        <w:rPr>
          <w:strike/>
          <w:spacing w:val="-2"/>
        </w:rPr>
        <w:t>normal</w:t>
      </w:r>
      <w:r w:rsidRPr="007444F5" w:rsidDel="00E4296B">
        <w:rPr>
          <w:strike/>
          <w:spacing w:val="-6"/>
        </w:rPr>
        <w:t xml:space="preserve"> </w:t>
      </w:r>
      <w:r w:rsidRPr="007444F5" w:rsidDel="00E4296B">
        <w:rPr>
          <w:strike/>
          <w:spacing w:val="-2"/>
        </w:rPr>
        <w:t>operating</w:t>
      </w:r>
      <w:r w:rsidRPr="007444F5" w:rsidDel="00E4296B">
        <w:rPr>
          <w:strike/>
          <w:spacing w:val="-6"/>
        </w:rPr>
        <w:t xml:space="preserve"> </w:t>
      </w:r>
      <w:r w:rsidRPr="007444F5" w:rsidDel="00E4296B">
        <w:rPr>
          <w:strike/>
          <w:spacing w:val="-2"/>
        </w:rPr>
        <w:t>temperature, between the temperature transmitter and the reference thermometer.</w:t>
      </w:r>
      <w:r w:rsidRPr="007444F5" w:rsidDel="00E4296B">
        <w:rPr>
          <w:strike/>
          <w:spacing w:val="-7"/>
        </w:rPr>
        <w:t xml:space="preserve"> </w:t>
      </w:r>
      <w:r w:rsidRPr="007444F5" w:rsidDel="00E4296B">
        <w:rPr>
          <w:strike/>
          <w:spacing w:val="-2"/>
        </w:rPr>
        <w:t xml:space="preserve">The verification is accomplished by placing the </w:t>
      </w:r>
      <w:r w:rsidRPr="007444F5" w:rsidDel="00E4296B">
        <w:rPr>
          <w:strike/>
        </w:rPr>
        <w:t>RTD and the reference thermometer into a liquid of uniform temperature, which can be a temperature bath or the operating</w:t>
      </w:r>
      <w:r w:rsidRPr="007444F5" w:rsidDel="00E4296B">
        <w:rPr>
          <w:strike/>
          <w:spacing w:val="-8"/>
        </w:rPr>
        <w:t xml:space="preserve"> </w:t>
      </w:r>
      <w:r w:rsidRPr="007444F5" w:rsidDel="00E4296B">
        <w:rPr>
          <w:strike/>
        </w:rPr>
        <w:t>pipe</w:t>
      </w:r>
      <w:r w:rsidRPr="007444F5" w:rsidDel="00E4296B">
        <w:rPr>
          <w:strike/>
          <w:spacing w:val="-8"/>
        </w:rPr>
        <w:t xml:space="preserve"> </w:t>
      </w:r>
      <w:r w:rsidRPr="007444F5" w:rsidDel="00E4296B">
        <w:rPr>
          <w:strike/>
        </w:rPr>
        <w:t>or</w:t>
      </w:r>
      <w:r w:rsidRPr="007444F5" w:rsidDel="00E4296B">
        <w:rPr>
          <w:strike/>
          <w:spacing w:val="-9"/>
        </w:rPr>
        <w:t xml:space="preserve"> </w:t>
      </w:r>
      <w:r w:rsidRPr="007444F5" w:rsidDel="00E4296B">
        <w:rPr>
          <w:strike/>
        </w:rPr>
        <w:t>vessel/container,</w:t>
      </w:r>
      <w:r w:rsidRPr="007444F5" w:rsidDel="00E4296B">
        <w:rPr>
          <w:strike/>
          <w:spacing w:val="-9"/>
        </w:rPr>
        <w:t xml:space="preserve"> </w:t>
      </w:r>
      <w:r w:rsidRPr="007444F5" w:rsidDel="00E4296B">
        <w:rPr>
          <w:strike/>
        </w:rPr>
        <w:t>close</w:t>
      </w:r>
      <w:r w:rsidRPr="007444F5" w:rsidDel="00E4296B">
        <w:rPr>
          <w:strike/>
          <w:spacing w:val="-8"/>
        </w:rPr>
        <w:t xml:space="preserve"> </w:t>
      </w:r>
      <w:r w:rsidRPr="007444F5" w:rsidDel="00E4296B">
        <w:rPr>
          <w:strike/>
        </w:rPr>
        <w:t>to</w:t>
      </w:r>
      <w:r w:rsidRPr="007444F5" w:rsidDel="00E4296B">
        <w:rPr>
          <w:strike/>
          <w:spacing w:val="-8"/>
        </w:rPr>
        <w:t xml:space="preserve"> </w:t>
      </w:r>
      <w:r w:rsidRPr="007444F5" w:rsidDel="00E4296B">
        <w:rPr>
          <w:strike/>
        </w:rPr>
        <w:t>each</w:t>
      </w:r>
      <w:r w:rsidRPr="007444F5" w:rsidDel="00E4296B">
        <w:rPr>
          <w:strike/>
          <w:spacing w:val="-8"/>
        </w:rPr>
        <w:t xml:space="preserve"> </w:t>
      </w:r>
      <w:r w:rsidRPr="007444F5" w:rsidDel="00E4296B">
        <w:rPr>
          <w:strike/>
        </w:rPr>
        <w:t>other</w:t>
      </w:r>
      <w:r w:rsidRPr="007444F5" w:rsidDel="00E4296B">
        <w:rPr>
          <w:strike/>
          <w:spacing w:val="-8"/>
        </w:rPr>
        <w:t xml:space="preserve"> </w:t>
      </w:r>
      <w:r w:rsidRPr="007444F5" w:rsidDel="00E4296B">
        <w:rPr>
          <w:strike/>
        </w:rPr>
        <w:t>and</w:t>
      </w:r>
      <w:r w:rsidRPr="007444F5" w:rsidDel="00E4296B">
        <w:rPr>
          <w:strike/>
          <w:spacing w:val="-9"/>
        </w:rPr>
        <w:t xml:space="preserve"> </w:t>
      </w:r>
      <w:r w:rsidRPr="007444F5" w:rsidDel="00E4296B">
        <w:rPr>
          <w:strike/>
        </w:rPr>
        <w:t>allowing</w:t>
      </w:r>
      <w:r w:rsidRPr="007444F5" w:rsidDel="00E4296B">
        <w:rPr>
          <w:strike/>
          <w:spacing w:val="-9"/>
        </w:rPr>
        <w:t xml:space="preserve"> </w:t>
      </w:r>
      <w:r w:rsidRPr="007444F5" w:rsidDel="00E4296B">
        <w:rPr>
          <w:strike/>
        </w:rPr>
        <w:t>both</w:t>
      </w:r>
      <w:r w:rsidRPr="007444F5" w:rsidDel="00E4296B">
        <w:rPr>
          <w:strike/>
          <w:spacing w:val="-9"/>
        </w:rPr>
        <w:t xml:space="preserve"> </w:t>
      </w:r>
      <w:r w:rsidRPr="007444F5" w:rsidDel="00E4296B">
        <w:rPr>
          <w:strike/>
        </w:rPr>
        <w:t>to</w:t>
      </w:r>
      <w:r w:rsidRPr="007444F5" w:rsidDel="00E4296B">
        <w:rPr>
          <w:strike/>
          <w:spacing w:val="-8"/>
        </w:rPr>
        <w:t xml:space="preserve"> </w:t>
      </w:r>
      <w:r w:rsidRPr="007444F5" w:rsidDel="00E4296B">
        <w:rPr>
          <w:strike/>
        </w:rPr>
        <w:t>stabilize</w:t>
      </w:r>
      <w:r w:rsidRPr="007444F5" w:rsidDel="00E4296B">
        <w:rPr>
          <w:strike/>
          <w:spacing w:val="-8"/>
        </w:rPr>
        <w:t xml:space="preserve"> </w:t>
      </w:r>
      <w:r w:rsidRPr="007444F5" w:rsidDel="00E4296B">
        <w:rPr>
          <w:strike/>
        </w:rPr>
        <w:t>before</w:t>
      </w:r>
      <w:r w:rsidRPr="007444F5" w:rsidDel="00E4296B">
        <w:rPr>
          <w:strike/>
          <w:spacing w:val="-8"/>
        </w:rPr>
        <w:t xml:space="preserve"> </w:t>
      </w:r>
      <w:r w:rsidRPr="007444F5" w:rsidDel="00E4296B">
        <w:rPr>
          <w:strike/>
        </w:rPr>
        <w:t>recording</w:t>
      </w:r>
      <w:r w:rsidRPr="007444F5" w:rsidDel="00E4296B">
        <w:rPr>
          <w:strike/>
          <w:spacing w:val="-8"/>
        </w:rPr>
        <w:t xml:space="preserve"> </w:t>
      </w:r>
      <w:r w:rsidRPr="007444F5" w:rsidDel="00E4296B">
        <w:rPr>
          <w:strike/>
        </w:rPr>
        <w:t>the</w:t>
      </w:r>
      <w:r w:rsidRPr="007444F5" w:rsidDel="00E4296B">
        <w:rPr>
          <w:strike/>
          <w:spacing w:val="-8"/>
        </w:rPr>
        <w:t xml:space="preserve"> </w:t>
      </w:r>
      <w:r w:rsidRPr="007444F5" w:rsidDel="00E4296B">
        <w:rPr>
          <w:strike/>
        </w:rPr>
        <w:t>readings.</w:t>
      </w:r>
    </w:p>
    <w:p w14:paraId="4EA52C6F" w14:textId="77777777" w:rsidR="00D02ECE" w:rsidDel="00A42B39" w:rsidRDefault="00D02ECE" w:rsidP="001F0B97">
      <w:pPr>
        <w:pStyle w:val="BodyText"/>
        <w:spacing w:before="1" w:line="249" w:lineRule="auto"/>
        <w:ind w:left="359" w:right="117"/>
        <w:jc w:val="both"/>
      </w:pPr>
    </w:p>
    <w:p w14:paraId="31A67F95" w14:textId="77777777" w:rsidR="00D02ECE" w:rsidRDefault="00D02ECE" w:rsidP="001F0B97">
      <w:pPr>
        <w:pStyle w:val="BodyText"/>
        <w:spacing w:before="1" w:line="249" w:lineRule="auto"/>
        <w:ind w:left="359" w:right="117"/>
        <w:jc w:val="both"/>
      </w:pPr>
    </w:p>
    <w:p w14:paraId="5B794820" w14:textId="77777777" w:rsidR="00D02ECE" w:rsidRPr="007444F5" w:rsidRDefault="00D02ECE" w:rsidP="00A42B39">
      <w:pPr>
        <w:pStyle w:val="BodyText"/>
        <w:spacing w:before="1" w:line="249" w:lineRule="auto"/>
        <w:ind w:left="359" w:right="117"/>
        <w:jc w:val="both"/>
      </w:pPr>
      <w:r w:rsidRPr="007444F5">
        <w:t>Redundancy Verifications: Daily, weekly or monthly percent of reading comparisons are performed between the</w:t>
      </w:r>
    </w:p>
    <w:p w14:paraId="56D0DB06" w14:textId="77777777" w:rsidR="00D02ECE" w:rsidRPr="007444F5" w:rsidRDefault="00D02ECE" w:rsidP="00A42B39">
      <w:pPr>
        <w:pStyle w:val="BodyText"/>
        <w:spacing w:before="1" w:line="249" w:lineRule="auto"/>
        <w:ind w:left="359" w:right="117"/>
        <w:jc w:val="both"/>
      </w:pPr>
      <w:r w:rsidRPr="007444F5">
        <w:t>primary and check redundant transmitter may be used in place of periodic verification. Should the redundancy</w:t>
      </w:r>
    </w:p>
    <w:p w14:paraId="256F687F" w14:textId="488721EB" w:rsidR="00D02ECE" w:rsidRDefault="00D02ECE" w:rsidP="00A42B39">
      <w:pPr>
        <w:pStyle w:val="BodyText"/>
        <w:spacing w:before="1" w:line="249" w:lineRule="auto"/>
        <w:ind w:left="359" w:right="117"/>
        <w:jc w:val="both"/>
      </w:pPr>
      <w:r w:rsidRPr="007444F5">
        <w:t>verification fail to meet its tolerance requirements, the verification process shown above shall be followed. (Annex I</w:t>
      </w:r>
      <w:r>
        <w:t xml:space="preserve"> in Ch 21.1 </w:t>
      </w:r>
      <w:r w:rsidRPr="007444F5">
        <w:t xml:space="preserve">provides an example of a Redundancy Verification </w:t>
      </w:r>
      <w:commentRangeStart w:id="338"/>
      <w:commentRangeStart w:id="339"/>
      <w:r w:rsidRPr="007444F5">
        <w:t>Report</w:t>
      </w:r>
      <w:commentRangeEnd w:id="338"/>
      <w:r w:rsidR="00480BF5" w:rsidRPr="007444F5">
        <w:rPr>
          <w:rStyle w:val="CommentReference"/>
          <w:sz w:val="20"/>
          <w:szCs w:val="20"/>
        </w:rPr>
        <w:commentReference w:id="338"/>
      </w:r>
      <w:commentRangeEnd w:id="339"/>
      <w:r w:rsidR="005265CF" w:rsidRPr="007444F5">
        <w:rPr>
          <w:rStyle w:val="CommentReference"/>
          <w:sz w:val="20"/>
          <w:szCs w:val="20"/>
        </w:rPr>
        <w:commentReference w:id="339"/>
      </w:r>
      <w:r w:rsidRPr="007444F5">
        <w:t>.)</w:t>
      </w:r>
      <w:ins w:id="340" w:author="Guilbeau, Richard" w:date="2026-02-09T12:57:00Z" w16du:dateUtc="2026-02-09T18:57:00Z">
        <w:r w:rsidR="003626B3">
          <w:t xml:space="preserve"> Calibration requirements</w:t>
        </w:r>
      </w:ins>
      <w:ins w:id="341" w:author="Guilbeau, Richard" w:date="2026-02-09T12:58:00Z" w16du:dateUtc="2026-02-09T18:58:00Z">
        <w:r w:rsidR="00221265">
          <w:t xml:space="preserve"> remain in force and apply to all </w:t>
        </w:r>
        <w:r w:rsidR="003501DC">
          <w:t xml:space="preserve">redundant </w:t>
        </w:r>
        <w:r w:rsidR="00221265">
          <w:t>devices</w:t>
        </w:r>
        <w:r w:rsidR="003501DC">
          <w:t>.</w:t>
        </w:r>
      </w:ins>
    </w:p>
    <w:p w14:paraId="3E089885" w14:textId="77777777" w:rsidR="00D02ECE" w:rsidRDefault="00D02ECE"/>
    <w:p w14:paraId="5636333B" w14:textId="6ACFEB9F" w:rsidR="00D50601" w:rsidRDefault="00D50601">
      <w:pPr>
        <w:pStyle w:val="BodyText"/>
        <w:spacing w:before="1"/>
        <w:ind w:left="360"/>
      </w:pPr>
    </w:p>
    <w:p w14:paraId="78584216" w14:textId="77777777" w:rsidR="00D50601" w:rsidRPr="007444F5" w:rsidRDefault="00D50601">
      <w:pPr>
        <w:pStyle w:val="BodyText"/>
        <w:spacing w:before="19"/>
        <w:rPr>
          <w:strike/>
        </w:rPr>
      </w:pPr>
    </w:p>
    <w:p w14:paraId="3292F3DB" w14:textId="77777777" w:rsidR="001F0B97" w:rsidRPr="007444F5" w:rsidRDefault="001F0B97" w:rsidP="001F0B97">
      <w:pPr>
        <w:pStyle w:val="BodyText"/>
        <w:spacing w:before="1" w:line="249" w:lineRule="auto"/>
        <w:ind w:left="359" w:right="117"/>
        <w:jc w:val="both"/>
        <w:rPr>
          <w:strike/>
        </w:rPr>
      </w:pPr>
      <w:r w:rsidRPr="007444F5">
        <w:rPr>
          <w:strike/>
          <w:spacing w:val="-2"/>
        </w:rPr>
        <w:t>The</w:t>
      </w:r>
      <w:r w:rsidRPr="007444F5">
        <w:rPr>
          <w:strike/>
          <w:spacing w:val="-7"/>
        </w:rPr>
        <w:t xml:space="preserve"> </w:t>
      </w:r>
      <w:r w:rsidRPr="007444F5">
        <w:rPr>
          <w:strike/>
          <w:spacing w:val="-2"/>
        </w:rPr>
        <w:t>verification</w:t>
      </w:r>
      <w:r w:rsidRPr="007444F5">
        <w:rPr>
          <w:strike/>
          <w:spacing w:val="-7"/>
        </w:rPr>
        <w:t xml:space="preserve"> </w:t>
      </w:r>
      <w:r w:rsidRPr="007444F5">
        <w:rPr>
          <w:strike/>
          <w:spacing w:val="-2"/>
        </w:rPr>
        <w:t>procedure</w:t>
      </w:r>
      <w:r w:rsidRPr="007444F5">
        <w:rPr>
          <w:strike/>
          <w:spacing w:val="-6"/>
        </w:rPr>
        <w:t xml:space="preserve"> </w:t>
      </w:r>
      <w:r w:rsidRPr="007444F5">
        <w:rPr>
          <w:strike/>
          <w:spacing w:val="-2"/>
        </w:rPr>
        <w:t>should</w:t>
      </w:r>
      <w:r w:rsidRPr="007444F5">
        <w:rPr>
          <w:strike/>
          <w:spacing w:val="-7"/>
        </w:rPr>
        <w:t xml:space="preserve"> </w:t>
      </w:r>
      <w:r w:rsidRPr="007444F5">
        <w:rPr>
          <w:strike/>
          <w:spacing w:val="-2"/>
        </w:rPr>
        <w:t>consist</w:t>
      </w:r>
      <w:r w:rsidRPr="007444F5">
        <w:rPr>
          <w:strike/>
          <w:spacing w:val="-7"/>
        </w:rPr>
        <w:t xml:space="preserve"> </w:t>
      </w:r>
      <w:r w:rsidRPr="007444F5">
        <w:rPr>
          <w:strike/>
          <w:spacing w:val="-2"/>
        </w:rPr>
        <w:t>of</w:t>
      </w:r>
      <w:r w:rsidRPr="007444F5">
        <w:rPr>
          <w:strike/>
          <w:spacing w:val="-6"/>
        </w:rPr>
        <w:t xml:space="preserve"> </w:t>
      </w:r>
      <w:r w:rsidRPr="007444F5">
        <w:rPr>
          <w:strike/>
          <w:spacing w:val="-2"/>
        </w:rPr>
        <w:t>at</w:t>
      </w:r>
      <w:r w:rsidRPr="007444F5">
        <w:rPr>
          <w:strike/>
          <w:spacing w:val="-6"/>
        </w:rPr>
        <w:t xml:space="preserve"> </w:t>
      </w:r>
      <w:r w:rsidRPr="007444F5">
        <w:rPr>
          <w:strike/>
          <w:spacing w:val="-2"/>
        </w:rPr>
        <w:t>least</w:t>
      </w:r>
      <w:r w:rsidRPr="007444F5">
        <w:rPr>
          <w:strike/>
          <w:spacing w:val="-6"/>
        </w:rPr>
        <w:t xml:space="preserve"> </w:t>
      </w:r>
      <w:r w:rsidRPr="007444F5">
        <w:rPr>
          <w:strike/>
          <w:spacing w:val="-2"/>
        </w:rPr>
        <w:t>one</w:t>
      </w:r>
      <w:r w:rsidRPr="007444F5">
        <w:rPr>
          <w:strike/>
          <w:spacing w:val="-7"/>
        </w:rPr>
        <w:t xml:space="preserve"> </w:t>
      </w:r>
      <w:r w:rsidRPr="007444F5">
        <w:rPr>
          <w:strike/>
          <w:spacing w:val="-2"/>
        </w:rPr>
        <w:t>comparison,</w:t>
      </w:r>
      <w:r w:rsidRPr="007444F5">
        <w:rPr>
          <w:strike/>
          <w:spacing w:val="-6"/>
        </w:rPr>
        <w:t xml:space="preserve"> </w:t>
      </w:r>
      <w:r w:rsidRPr="007444F5">
        <w:rPr>
          <w:strike/>
          <w:spacing w:val="-2"/>
        </w:rPr>
        <w:t>preferably</w:t>
      </w:r>
      <w:r w:rsidRPr="007444F5">
        <w:rPr>
          <w:strike/>
          <w:spacing w:val="-6"/>
        </w:rPr>
        <w:t xml:space="preserve"> </w:t>
      </w:r>
      <w:r w:rsidRPr="007444F5">
        <w:rPr>
          <w:strike/>
          <w:spacing w:val="-2"/>
        </w:rPr>
        <w:t>at</w:t>
      </w:r>
      <w:r w:rsidRPr="007444F5">
        <w:rPr>
          <w:strike/>
          <w:spacing w:val="-6"/>
        </w:rPr>
        <w:t xml:space="preserve"> </w:t>
      </w:r>
      <w:r w:rsidRPr="007444F5">
        <w:rPr>
          <w:strike/>
          <w:spacing w:val="-2"/>
        </w:rPr>
        <w:t>the</w:t>
      </w:r>
      <w:r w:rsidRPr="007444F5">
        <w:rPr>
          <w:strike/>
          <w:spacing w:val="-6"/>
        </w:rPr>
        <w:t xml:space="preserve"> </w:t>
      </w:r>
      <w:r w:rsidRPr="007444F5">
        <w:rPr>
          <w:strike/>
          <w:spacing w:val="-2"/>
        </w:rPr>
        <w:t>normal</w:t>
      </w:r>
      <w:r w:rsidRPr="007444F5">
        <w:rPr>
          <w:strike/>
          <w:spacing w:val="-6"/>
        </w:rPr>
        <w:t xml:space="preserve"> </w:t>
      </w:r>
      <w:r w:rsidRPr="007444F5">
        <w:rPr>
          <w:strike/>
          <w:spacing w:val="-2"/>
        </w:rPr>
        <w:t>operating</w:t>
      </w:r>
      <w:r w:rsidRPr="007444F5">
        <w:rPr>
          <w:strike/>
          <w:spacing w:val="-6"/>
        </w:rPr>
        <w:t xml:space="preserve"> </w:t>
      </w:r>
      <w:r w:rsidRPr="007444F5">
        <w:rPr>
          <w:strike/>
          <w:spacing w:val="-2"/>
        </w:rPr>
        <w:t>temperature, between the temperature transmitter and the reference thermometer.</w:t>
      </w:r>
      <w:r w:rsidRPr="007444F5">
        <w:rPr>
          <w:strike/>
          <w:spacing w:val="-7"/>
        </w:rPr>
        <w:t xml:space="preserve"> </w:t>
      </w:r>
      <w:r w:rsidRPr="007444F5">
        <w:rPr>
          <w:strike/>
          <w:spacing w:val="-2"/>
        </w:rPr>
        <w:t xml:space="preserve">The verification is accomplished by placing the </w:t>
      </w:r>
      <w:r w:rsidRPr="007444F5">
        <w:rPr>
          <w:strike/>
        </w:rPr>
        <w:t>RTD and the reference thermometer into a liquid of uniform temperature, which can be a temperature bath or the operating</w:t>
      </w:r>
      <w:r w:rsidRPr="007444F5">
        <w:rPr>
          <w:strike/>
          <w:spacing w:val="-8"/>
        </w:rPr>
        <w:t xml:space="preserve"> </w:t>
      </w:r>
      <w:r w:rsidRPr="007444F5">
        <w:rPr>
          <w:strike/>
        </w:rPr>
        <w:t>pipe</w:t>
      </w:r>
      <w:r w:rsidRPr="007444F5">
        <w:rPr>
          <w:strike/>
          <w:spacing w:val="-8"/>
        </w:rPr>
        <w:t xml:space="preserve"> </w:t>
      </w:r>
      <w:r w:rsidRPr="007444F5">
        <w:rPr>
          <w:strike/>
        </w:rPr>
        <w:t>or</w:t>
      </w:r>
      <w:r w:rsidRPr="007444F5">
        <w:rPr>
          <w:strike/>
          <w:spacing w:val="-9"/>
        </w:rPr>
        <w:t xml:space="preserve"> </w:t>
      </w:r>
      <w:r w:rsidRPr="007444F5">
        <w:rPr>
          <w:strike/>
        </w:rPr>
        <w:t>vessel/container,</w:t>
      </w:r>
      <w:r w:rsidRPr="007444F5">
        <w:rPr>
          <w:strike/>
          <w:spacing w:val="-9"/>
        </w:rPr>
        <w:t xml:space="preserve"> </w:t>
      </w:r>
      <w:r w:rsidRPr="007444F5">
        <w:rPr>
          <w:strike/>
        </w:rPr>
        <w:t>close</w:t>
      </w:r>
      <w:r w:rsidRPr="007444F5">
        <w:rPr>
          <w:strike/>
          <w:spacing w:val="-8"/>
        </w:rPr>
        <w:t xml:space="preserve"> </w:t>
      </w:r>
      <w:r w:rsidRPr="007444F5">
        <w:rPr>
          <w:strike/>
        </w:rPr>
        <w:t>to</w:t>
      </w:r>
      <w:r w:rsidRPr="007444F5">
        <w:rPr>
          <w:strike/>
          <w:spacing w:val="-8"/>
        </w:rPr>
        <w:t xml:space="preserve"> </w:t>
      </w:r>
      <w:r w:rsidRPr="007444F5">
        <w:rPr>
          <w:strike/>
        </w:rPr>
        <w:t>each</w:t>
      </w:r>
      <w:r w:rsidRPr="007444F5">
        <w:rPr>
          <w:strike/>
          <w:spacing w:val="-8"/>
        </w:rPr>
        <w:t xml:space="preserve"> </w:t>
      </w:r>
      <w:r w:rsidRPr="007444F5">
        <w:rPr>
          <w:strike/>
        </w:rPr>
        <w:t>other</w:t>
      </w:r>
      <w:r w:rsidRPr="007444F5">
        <w:rPr>
          <w:strike/>
          <w:spacing w:val="-8"/>
        </w:rPr>
        <w:t xml:space="preserve"> </w:t>
      </w:r>
      <w:r w:rsidRPr="007444F5">
        <w:rPr>
          <w:strike/>
        </w:rPr>
        <w:t>and</w:t>
      </w:r>
      <w:r w:rsidRPr="007444F5">
        <w:rPr>
          <w:strike/>
          <w:spacing w:val="-9"/>
        </w:rPr>
        <w:t xml:space="preserve"> </w:t>
      </w:r>
      <w:r w:rsidRPr="007444F5">
        <w:rPr>
          <w:strike/>
        </w:rPr>
        <w:t>allowing</w:t>
      </w:r>
      <w:r w:rsidRPr="007444F5">
        <w:rPr>
          <w:strike/>
          <w:spacing w:val="-9"/>
        </w:rPr>
        <w:t xml:space="preserve"> </w:t>
      </w:r>
      <w:r w:rsidRPr="007444F5">
        <w:rPr>
          <w:strike/>
        </w:rPr>
        <w:t>both</w:t>
      </w:r>
      <w:r w:rsidRPr="007444F5">
        <w:rPr>
          <w:strike/>
          <w:spacing w:val="-9"/>
        </w:rPr>
        <w:t xml:space="preserve"> </w:t>
      </w:r>
      <w:r w:rsidRPr="007444F5">
        <w:rPr>
          <w:strike/>
        </w:rPr>
        <w:t>to</w:t>
      </w:r>
      <w:r w:rsidRPr="007444F5">
        <w:rPr>
          <w:strike/>
          <w:spacing w:val="-8"/>
        </w:rPr>
        <w:t xml:space="preserve"> </w:t>
      </w:r>
      <w:r w:rsidRPr="007444F5">
        <w:rPr>
          <w:strike/>
        </w:rPr>
        <w:t>stabilize</w:t>
      </w:r>
      <w:r w:rsidRPr="007444F5">
        <w:rPr>
          <w:strike/>
          <w:spacing w:val="-8"/>
        </w:rPr>
        <w:t xml:space="preserve"> </w:t>
      </w:r>
      <w:r w:rsidRPr="007444F5">
        <w:rPr>
          <w:strike/>
        </w:rPr>
        <w:t>before</w:t>
      </w:r>
      <w:r w:rsidRPr="007444F5">
        <w:rPr>
          <w:strike/>
          <w:spacing w:val="-8"/>
        </w:rPr>
        <w:t xml:space="preserve"> </w:t>
      </w:r>
      <w:r w:rsidRPr="007444F5">
        <w:rPr>
          <w:strike/>
        </w:rPr>
        <w:t>recording</w:t>
      </w:r>
      <w:r w:rsidRPr="007444F5">
        <w:rPr>
          <w:strike/>
          <w:spacing w:val="-8"/>
        </w:rPr>
        <w:t xml:space="preserve"> </w:t>
      </w:r>
      <w:r w:rsidRPr="007444F5">
        <w:rPr>
          <w:strike/>
        </w:rPr>
        <w:t>the</w:t>
      </w:r>
      <w:r w:rsidRPr="007444F5">
        <w:rPr>
          <w:strike/>
          <w:spacing w:val="-8"/>
        </w:rPr>
        <w:t xml:space="preserve"> </w:t>
      </w:r>
      <w:r w:rsidRPr="007444F5">
        <w:rPr>
          <w:strike/>
        </w:rPr>
        <w:t>readings.</w:t>
      </w:r>
    </w:p>
    <w:p w14:paraId="40CBF103" w14:textId="77777777" w:rsidR="001F0B97" w:rsidRDefault="001F0B97" w:rsidP="001F0B97">
      <w:pPr>
        <w:pStyle w:val="BodyText"/>
        <w:spacing w:before="1" w:line="249" w:lineRule="auto"/>
        <w:ind w:left="359" w:right="117"/>
        <w:jc w:val="both"/>
      </w:pPr>
    </w:p>
    <w:p w14:paraId="0399DC3A" w14:textId="12AF6BCF" w:rsidR="00D50601" w:rsidRDefault="001F0B97">
      <w:pPr>
        <w:pStyle w:val="BodyText"/>
        <w:spacing w:line="249" w:lineRule="auto"/>
        <w:ind w:left="119" w:right="356"/>
        <w:jc w:val="both"/>
      </w:pPr>
      <w:r>
        <w:lastRenderedPageBreak/>
        <w:t>The</w:t>
      </w:r>
      <w:r>
        <w:rPr>
          <w:spacing w:val="-7"/>
        </w:rPr>
        <w:t xml:space="preserve"> </w:t>
      </w:r>
      <w:r>
        <w:t>need</w:t>
      </w:r>
      <w:r>
        <w:rPr>
          <w:spacing w:val="-7"/>
        </w:rPr>
        <w:t xml:space="preserve"> </w:t>
      </w:r>
      <w:r>
        <w:t>to</w:t>
      </w:r>
      <w:r>
        <w:rPr>
          <w:spacing w:val="-7"/>
        </w:rPr>
        <w:t xml:space="preserve"> </w:t>
      </w:r>
      <w:r>
        <w:t>replace</w:t>
      </w:r>
      <w:r>
        <w:rPr>
          <w:spacing w:val="-7"/>
        </w:rPr>
        <w:t xml:space="preserve"> </w:t>
      </w:r>
      <w:r>
        <w:t>an</w:t>
      </w:r>
      <w:r>
        <w:rPr>
          <w:spacing w:val="-7"/>
        </w:rPr>
        <w:t xml:space="preserve"> </w:t>
      </w:r>
      <w:r>
        <w:t>RTD</w:t>
      </w:r>
      <w:r>
        <w:rPr>
          <w:spacing w:val="-7"/>
        </w:rPr>
        <w:t xml:space="preserve"> </w:t>
      </w:r>
      <w:r>
        <w:t>cannot</w:t>
      </w:r>
      <w:r>
        <w:rPr>
          <w:spacing w:val="-7"/>
        </w:rPr>
        <w:t xml:space="preserve"> </w:t>
      </w:r>
      <w:r>
        <w:t>be</w:t>
      </w:r>
      <w:r>
        <w:rPr>
          <w:spacing w:val="-7"/>
        </w:rPr>
        <w:t xml:space="preserve"> </w:t>
      </w:r>
      <w:r>
        <w:t>determined</w:t>
      </w:r>
      <w:r>
        <w:rPr>
          <w:spacing w:val="-7"/>
        </w:rPr>
        <w:t xml:space="preserve"> </w:t>
      </w:r>
      <w:r>
        <w:t>from</w:t>
      </w:r>
      <w:r>
        <w:rPr>
          <w:spacing w:val="-7"/>
        </w:rPr>
        <w:t xml:space="preserve"> </w:t>
      </w:r>
      <w:r>
        <w:t>a</w:t>
      </w:r>
      <w:r>
        <w:rPr>
          <w:spacing w:val="-7"/>
        </w:rPr>
        <w:t xml:space="preserve"> </w:t>
      </w:r>
      <w:ins w:id="342" w:author="Guilbeau, Richard" w:date="2026-02-09T08:29:00Z" w16du:dateUtc="2026-02-09T14:29:00Z">
        <w:r w:rsidR="0082264E">
          <w:rPr>
            <w:spacing w:val="-7"/>
          </w:rPr>
          <w:t>system</w:t>
        </w:r>
      </w:ins>
      <w:ins w:id="343" w:author="Guilbeau, Richard" w:date="2026-02-09T08:30:00Z" w16du:dateUtc="2026-02-09T14:30:00Z">
        <w:r w:rsidR="0082264E">
          <w:rPr>
            <w:spacing w:val="-7"/>
          </w:rPr>
          <w:t xml:space="preserve"> </w:t>
        </w:r>
      </w:ins>
      <w:r>
        <w:t>verification</w:t>
      </w:r>
      <w:r>
        <w:rPr>
          <w:spacing w:val="-7"/>
        </w:rPr>
        <w:t xml:space="preserve"> </w:t>
      </w:r>
      <w:r>
        <w:t>as</w:t>
      </w:r>
      <w:r>
        <w:rPr>
          <w:spacing w:val="-8"/>
        </w:rPr>
        <w:t xml:space="preserve"> </w:t>
      </w:r>
      <w:r>
        <w:t>the</w:t>
      </w:r>
      <w:r>
        <w:rPr>
          <w:spacing w:val="-7"/>
        </w:rPr>
        <w:t xml:space="preserve"> </w:t>
      </w:r>
      <w:r>
        <w:t>verification</w:t>
      </w:r>
      <w:r>
        <w:rPr>
          <w:spacing w:val="-7"/>
        </w:rPr>
        <w:t xml:space="preserve"> </w:t>
      </w:r>
      <w:r>
        <w:t>involves</w:t>
      </w:r>
      <w:r>
        <w:rPr>
          <w:spacing w:val="-7"/>
        </w:rPr>
        <w:t xml:space="preserve"> </w:t>
      </w:r>
      <w:r>
        <w:t>an</w:t>
      </w:r>
      <w:r>
        <w:rPr>
          <w:spacing w:val="-7"/>
        </w:rPr>
        <w:t xml:space="preserve"> </w:t>
      </w:r>
      <w:r>
        <w:t>assessment</w:t>
      </w:r>
      <w:r>
        <w:rPr>
          <w:spacing w:val="-7"/>
        </w:rPr>
        <w:t xml:space="preserve"> </w:t>
      </w:r>
      <w:r>
        <w:t>of the</w:t>
      </w:r>
      <w:r>
        <w:rPr>
          <w:spacing w:val="-6"/>
        </w:rPr>
        <w:t xml:space="preserve"> </w:t>
      </w:r>
      <w:r>
        <w:t>entire</w:t>
      </w:r>
      <w:r>
        <w:rPr>
          <w:spacing w:val="-6"/>
        </w:rPr>
        <w:t xml:space="preserve"> </w:t>
      </w:r>
      <w:r>
        <w:t>temperature</w:t>
      </w:r>
      <w:r>
        <w:rPr>
          <w:spacing w:val="-6"/>
        </w:rPr>
        <w:t xml:space="preserve"> </w:t>
      </w:r>
      <w:r>
        <w:t>measurement</w:t>
      </w:r>
      <w:r>
        <w:rPr>
          <w:spacing w:val="-7"/>
        </w:rPr>
        <w:t xml:space="preserve"> </w:t>
      </w:r>
      <w:r>
        <w:t>system</w:t>
      </w:r>
      <w:r>
        <w:rPr>
          <w:spacing w:val="-6"/>
        </w:rPr>
        <w:t xml:space="preserve"> </w:t>
      </w:r>
      <w:r>
        <w:t>(RTD,</w:t>
      </w:r>
      <w:r>
        <w:rPr>
          <w:spacing w:val="-7"/>
        </w:rPr>
        <w:t xml:space="preserve"> </w:t>
      </w:r>
      <w:r>
        <w:t>transmitter</w:t>
      </w:r>
      <w:r>
        <w:rPr>
          <w:spacing w:val="-7"/>
        </w:rPr>
        <w:t xml:space="preserve"> </w:t>
      </w:r>
      <w:r>
        <w:t>and</w:t>
      </w:r>
      <w:r>
        <w:rPr>
          <w:spacing w:val="-7"/>
        </w:rPr>
        <w:t xml:space="preserve"> </w:t>
      </w:r>
      <w:r>
        <w:t>readout).</w:t>
      </w:r>
      <w:r>
        <w:rPr>
          <w:spacing w:val="-11"/>
        </w:rPr>
        <w:t xml:space="preserve"> </w:t>
      </w:r>
      <w:r>
        <w:t>The</w:t>
      </w:r>
      <w:r>
        <w:rPr>
          <w:spacing w:val="-6"/>
        </w:rPr>
        <w:t xml:space="preserve"> </w:t>
      </w:r>
      <w:r>
        <w:t>need</w:t>
      </w:r>
      <w:r>
        <w:rPr>
          <w:spacing w:val="-6"/>
        </w:rPr>
        <w:t xml:space="preserve"> </w:t>
      </w:r>
      <w:r>
        <w:t>to</w:t>
      </w:r>
      <w:r>
        <w:rPr>
          <w:spacing w:val="-6"/>
        </w:rPr>
        <w:t xml:space="preserve"> </w:t>
      </w:r>
      <w:r>
        <w:t>replace</w:t>
      </w:r>
      <w:r>
        <w:rPr>
          <w:spacing w:val="-6"/>
        </w:rPr>
        <w:t xml:space="preserve"> </w:t>
      </w:r>
      <w:r>
        <w:t>an</w:t>
      </w:r>
      <w:r>
        <w:rPr>
          <w:spacing w:val="-7"/>
        </w:rPr>
        <w:t xml:space="preserve"> </w:t>
      </w:r>
      <w:r>
        <w:t>RTD</w:t>
      </w:r>
      <w:r>
        <w:rPr>
          <w:spacing w:val="-7"/>
        </w:rPr>
        <w:t xml:space="preserve"> </w:t>
      </w:r>
      <w:r>
        <w:t>can</w:t>
      </w:r>
      <w:r>
        <w:rPr>
          <w:spacing w:val="-7"/>
        </w:rPr>
        <w:t xml:space="preserve"> </w:t>
      </w:r>
      <w:r>
        <w:t>only be</w:t>
      </w:r>
      <w:r>
        <w:rPr>
          <w:spacing w:val="-6"/>
        </w:rPr>
        <w:t xml:space="preserve"> </w:t>
      </w:r>
      <w:r>
        <w:t>established</w:t>
      </w:r>
      <w:r>
        <w:rPr>
          <w:spacing w:val="-6"/>
        </w:rPr>
        <w:t xml:space="preserve"> </w:t>
      </w:r>
      <w:r>
        <w:t>after</w:t>
      </w:r>
      <w:r>
        <w:rPr>
          <w:spacing w:val="-5"/>
        </w:rPr>
        <w:t xml:space="preserve"> </w:t>
      </w:r>
      <w:r>
        <w:t>the</w:t>
      </w:r>
      <w:r>
        <w:rPr>
          <w:spacing w:val="-5"/>
        </w:rPr>
        <w:t xml:space="preserve"> </w:t>
      </w:r>
      <w:r>
        <w:t>calibration</w:t>
      </w:r>
      <w:r>
        <w:rPr>
          <w:spacing w:val="-6"/>
        </w:rPr>
        <w:t xml:space="preserve"> </w:t>
      </w:r>
      <w:r>
        <w:t>of</w:t>
      </w:r>
      <w:r>
        <w:rPr>
          <w:spacing w:val="-5"/>
        </w:rPr>
        <w:t xml:space="preserve"> </w:t>
      </w:r>
      <w:r>
        <w:t>the</w:t>
      </w:r>
      <w:r>
        <w:rPr>
          <w:spacing w:val="-5"/>
        </w:rPr>
        <w:t xml:space="preserve"> </w:t>
      </w:r>
      <w:r>
        <w:t>temperature</w:t>
      </w:r>
      <w:r>
        <w:rPr>
          <w:spacing w:val="-6"/>
        </w:rPr>
        <w:t xml:space="preserve"> </w:t>
      </w:r>
      <w:r>
        <w:t>transmitter</w:t>
      </w:r>
      <w:r>
        <w:rPr>
          <w:spacing w:val="-6"/>
        </w:rPr>
        <w:t xml:space="preserve"> </w:t>
      </w:r>
      <w:r>
        <w:t>and</w:t>
      </w:r>
      <w:r>
        <w:rPr>
          <w:spacing w:val="-5"/>
        </w:rPr>
        <w:t xml:space="preserve"> </w:t>
      </w:r>
      <w:r>
        <w:t>the</w:t>
      </w:r>
      <w:r>
        <w:rPr>
          <w:spacing w:val="-5"/>
        </w:rPr>
        <w:t xml:space="preserve"> </w:t>
      </w:r>
      <w:r>
        <w:t>readout</w:t>
      </w:r>
      <w:r>
        <w:rPr>
          <w:spacing w:val="-5"/>
        </w:rPr>
        <w:t xml:space="preserve"> </w:t>
      </w:r>
      <w:r>
        <w:t>device</w:t>
      </w:r>
      <w:ins w:id="344" w:author="Guilbeau, Richard" w:date="2026-02-09T12:59:00Z" w16du:dateUtc="2026-02-09T18:59:00Z">
        <w:r w:rsidR="001E3D7C">
          <w:t xml:space="preserve"> or assessment of the RTD</w:t>
        </w:r>
      </w:ins>
      <w:r>
        <w:t>.</w:t>
      </w:r>
    </w:p>
    <w:p w14:paraId="40A23CEA" w14:textId="77777777" w:rsidR="00D50601" w:rsidRDefault="00D50601">
      <w:pPr>
        <w:pStyle w:val="BodyText"/>
        <w:spacing w:before="12"/>
      </w:pPr>
    </w:p>
    <w:p w14:paraId="2B07BE6B" w14:textId="77777777" w:rsidR="00D50601" w:rsidRDefault="001F0B97">
      <w:pPr>
        <w:pStyle w:val="BodyText"/>
        <w:spacing w:line="249" w:lineRule="auto"/>
        <w:ind w:left="120" w:right="358"/>
        <w:jc w:val="both"/>
        <w:rPr>
          <w:spacing w:val="-2"/>
        </w:rPr>
      </w:pPr>
      <w:r>
        <w:t xml:space="preserve">If replacement of any device of the temperature measurement system is required, then the system must be </w:t>
      </w:r>
      <w:r>
        <w:rPr>
          <w:spacing w:val="-2"/>
        </w:rPr>
        <w:t>recalibrated.</w:t>
      </w:r>
    </w:p>
    <w:p w14:paraId="61EC36EE" w14:textId="77777777" w:rsidR="00D02ECE" w:rsidRDefault="00D02ECE">
      <w:pPr>
        <w:pStyle w:val="BodyText"/>
        <w:spacing w:line="249" w:lineRule="auto"/>
        <w:ind w:left="120" w:right="358"/>
        <w:jc w:val="both"/>
        <w:rPr>
          <w:spacing w:val="-2"/>
        </w:rPr>
      </w:pPr>
    </w:p>
    <w:p w14:paraId="433C5255" w14:textId="48DF895D" w:rsidR="00D02ECE" w:rsidRPr="007444F5" w:rsidRDefault="00D02ECE" w:rsidP="00A42B39">
      <w:pPr>
        <w:pStyle w:val="BodyText"/>
        <w:spacing w:line="249" w:lineRule="auto"/>
        <w:ind w:left="120" w:right="358"/>
        <w:jc w:val="both"/>
        <w:rPr>
          <w:spacing w:val="-2"/>
        </w:rPr>
      </w:pPr>
      <w:r w:rsidRPr="007444F5">
        <w:rPr>
          <w:spacing w:val="-2"/>
        </w:rPr>
        <w:t xml:space="preserve">If </w:t>
      </w:r>
      <w:del w:id="345" w:author="Guilbeau, Richard" w:date="2026-02-09T08:41:00Z" w16du:dateUtc="2026-02-09T14:41:00Z">
        <w:r w:rsidRPr="007444F5" w:rsidDel="006B40A5">
          <w:rPr>
            <w:spacing w:val="-2"/>
          </w:rPr>
          <w:delText>verifications fail</w:delText>
        </w:r>
      </w:del>
      <w:ins w:id="346" w:author="Guilbeau, Richard" w:date="2026-02-09T08:41:00Z" w16du:dateUtc="2026-02-09T14:41:00Z">
        <w:r w:rsidR="006B40A5" w:rsidRPr="007444F5">
          <w:rPr>
            <w:spacing w:val="-2"/>
          </w:rPr>
          <w:t>verification fails</w:t>
        </w:r>
      </w:ins>
      <w:r w:rsidRPr="007444F5">
        <w:rPr>
          <w:spacing w:val="-2"/>
        </w:rPr>
        <w:t xml:space="preserve"> to meet the verification tolerance requirements, the device shall be calibrated or</w:t>
      </w:r>
    </w:p>
    <w:p w14:paraId="7C2F59BF" w14:textId="77777777" w:rsidR="00D02ECE" w:rsidRDefault="00D02ECE" w:rsidP="00A42B39">
      <w:pPr>
        <w:pStyle w:val="BodyText"/>
        <w:spacing w:line="249" w:lineRule="auto"/>
        <w:ind w:left="120" w:right="358"/>
        <w:jc w:val="both"/>
        <w:rPr>
          <w:spacing w:val="-2"/>
        </w:rPr>
      </w:pPr>
      <w:r w:rsidRPr="00A42B39">
        <w:rPr>
          <w:spacing w:val="-2"/>
          <w:lang w:val="sv-SE"/>
        </w:rPr>
        <w:t>replaced.</w:t>
      </w:r>
    </w:p>
    <w:p w14:paraId="3F92F08B" w14:textId="77777777" w:rsidR="00D02ECE" w:rsidRDefault="00D02ECE"/>
    <w:p w14:paraId="6320C771" w14:textId="77777777" w:rsidR="00D50601" w:rsidRDefault="00D50601">
      <w:pPr>
        <w:pStyle w:val="BodyText"/>
        <w:spacing w:before="12"/>
      </w:pPr>
    </w:p>
    <w:p w14:paraId="7ECBB39A" w14:textId="26C90738" w:rsidR="00D02ECE" w:rsidRDefault="00D02ECE" w:rsidP="007444F5">
      <w:pPr>
        <w:pStyle w:val="Heading5"/>
        <w:numPr>
          <w:ilvl w:val="2"/>
          <w:numId w:val="23"/>
        </w:numPr>
        <w:tabs>
          <w:tab w:val="left" w:pos="862"/>
        </w:tabs>
        <w:ind w:left="862" w:hanging="742"/>
      </w:pPr>
      <w:del w:id="347" w:author="Guilbeau, Richard" w:date="2026-02-09T12:51:00Z" w16du:dateUtc="2026-02-09T18:51:00Z">
        <w:r w:rsidRPr="007444F5" w:rsidDel="0025043A">
          <w:rPr>
            <w:spacing w:val="-4"/>
            <w:highlight w:val="yellow"/>
          </w:rPr>
          <w:delText>Sub sequent verification</w:delText>
        </w:r>
        <w:r w:rsidDel="0025043A">
          <w:rPr>
            <w:spacing w:val="-4"/>
          </w:rPr>
          <w:delText xml:space="preserve"> - </w:delText>
        </w:r>
      </w:del>
      <w:r>
        <w:rPr>
          <w:spacing w:val="-4"/>
        </w:rPr>
        <w:t>Resistance</w:t>
      </w:r>
      <w:r>
        <w:rPr>
          <w:spacing w:val="-1"/>
        </w:rPr>
        <w:t xml:space="preserve"> </w:t>
      </w:r>
      <w:r>
        <w:rPr>
          <w:spacing w:val="-4"/>
        </w:rPr>
        <w:t>Temperature</w:t>
      </w:r>
      <w:r>
        <w:t xml:space="preserve"> </w:t>
      </w:r>
      <w:r>
        <w:rPr>
          <w:spacing w:val="-4"/>
        </w:rPr>
        <w:t>Detector</w:t>
      </w:r>
    </w:p>
    <w:p w14:paraId="67B620B1" w14:textId="77777777" w:rsidR="00D02ECE" w:rsidRDefault="00D02ECE"/>
    <w:p w14:paraId="6223FA51" w14:textId="77777777" w:rsidR="00D50601" w:rsidRDefault="00D50601">
      <w:pPr>
        <w:pStyle w:val="BodyText"/>
        <w:spacing w:before="20"/>
        <w:rPr>
          <w:b/>
        </w:rPr>
      </w:pPr>
    </w:p>
    <w:p w14:paraId="1946DD34" w14:textId="77777777" w:rsidR="00D50601" w:rsidRDefault="001F0B97">
      <w:pPr>
        <w:pStyle w:val="BodyText"/>
        <w:spacing w:line="249" w:lineRule="auto"/>
        <w:ind w:left="120" w:right="359" w:hanging="1"/>
        <w:jc w:val="both"/>
      </w:pPr>
      <w:r>
        <w:rPr>
          <w:spacing w:val="-2"/>
        </w:rPr>
        <w:t>An</w:t>
      </w:r>
      <w:r>
        <w:rPr>
          <w:spacing w:val="-11"/>
        </w:rPr>
        <w:t xml:space="preserve"> </w:t>
      </w:r>
      <w:r>
        <w:rPr>
          <w:spacing w:val="-2"/>
        </w:rPr>
        <w:t>in-line</w:t>
      </w:r>
      <w:r>
        <w:rPr>
          <w:spacing w:val="-11"/>
        </w:rPr>
        <w:t xml:space="preserve"> </w:t>
      </w:r>
      <w:r>
        <w:rPr>
          <w:spacing w:val="-2"/>
        </w:rPr>
        <w:t>stand-alone</w:t>
      </w:r>
      <w:r>
        <w:rPr>
          <w:spacing w:val="-11"/>
        </w:rPr>
        <w:t xml:space="preserve"> </w:t>
      </w:r>
      <w:r>
        <w:rPr>
          <w:spacing w:val="-2"/>
        </w:rPr>
        <w:t>resistance</w:t>
      </w:r>
      <w:r>
        <w:rPr>
          <w:spacing w:val="-11"/>
        </w:rPr>
        <w:t xml:space="preserve"> </w:t>
      </w:r>
      <w:r>
        <w:rPr>
          <w:spacing w:val="-2"/>
        </w:rPr>
        <w:t>temperature</w:t>
      </w:r>
      <w:r>
        <w:rPr>
          <w:spacing w:val="-11"/>
        </w:rPr>
        <w:t xml:space="preserve"> </w:t>
      </w:r>
      <w:r>
        <w:rPr>
          <w:spacing w:val="-2"/>
        </w:rPr>
        <w:t>detector</w:t>
      </w:r>
      <w:r>
        <w:rPr>
          <w:spacing w:val="-11"/>
        </w:rPr>
        <w:t xml:space="preserve"> </w:t>
      </w:r>
      <w:r>
        <w:rPr>
          <w:spacing w:val="-2"/>
        </w:rPr>
        <w:t>(RTD)</w:t>
      </w:r>
      <w:r>
        <w:rPr>
          <w:spacing w:val="-11"/>
        </w:rPr>
        <w:t xml:space="preserve"> </w:t>
      </w:r>
      <w:r>
        <w:rPr>
          <w:spacing w:val="-2"/>
        </w:rPr>
        <w:t>which</w:t>
      </w:r>
      <w:r>
        <w:rPr>
          <w:spacing w:val="-11"/>
        </w:rPr>
        <w:t xml:space="preserve"> </w:t>
      </w:r>
      <w:r>
        <w:rPr>
          <w:spacing w:val="-2"/>
        </w:rPr>
        <w:t>is</w:t>
      </w:r>
      <w:r>
        <w:rPr>
          <w:spacing w:val="-11"/>
        </w:rPr>
        <w:t xml:space="preserve"> </w:t>
      </w:r>
      <w:r>
        <w:rPr>
          <w:spacing w:val="-2"/>
        </w:rPr>
        <w:t>used</w:t>
      </w:r>
      <w:r>
        <w:rPr>
          <w:spacing w:val="-11"/>
        </w:rPr>
        <w:t xml:space="preserve"> </w:t>
      </w:r>
      <w:r>
        <w:rPr>
          <w:spacing w:val="-2"/>
        </w:rPr>
        <w:t>without</w:t>
      </w:r>
      <w:r>
        <w:rPr>
          <w:spacing w:val="-11"/>
        </w:rPr>
        <w:t xml:space="preserve"> </w:t>
      </w:r>
      <w:r>
        <w:rPr>
          <w:spacing w:val="-2"/>
        </w:rPr>
        <w:t>a</w:t>
      </w:r>
      <w:r>
        <w:rPr>
          <w:spacing w:val="-11"/>
        </w:rPr>
        <w:t xml:space="preserve"> </w:t>
      </w:r>
      <w:r>
        <w:rPr>
          <w:spacing w:val="-2"/>
        </w:rPr>
        <w:t>temperature</w:t>
      </w:r>
      <w:r>
        <w:rPr>
          <w:spacing w:val="-11"/>
        </w:rPr>
        <w:t xml:space="preserve"> </w:t>
      </w:r>
      <w:r>
        <w:rPr>
          <w:spacing w:val="-2"/>
        </w:rPr>
        <w:t>transmitter</w:t>
      </w:r>
      <w:r>
        <w:rPr>
          <w:spacing w:val="-11"/>
        </w:rPr>
        <w:t xml:space="preserve"> </w:t>
      </w:r>
      <w:r>
        <w:rPr>
          <w:spacing w:val="-2"/>
        </w:rPr>
        <w:t>shall</w:t>
      </w:r>
      <w:r>
        <w:rPr>
          <w:spacing w:val="-11"/>
        </w:rPr>
        <w:t xml:space="preserve"> </w:t>
      </w:r>
      <w:r>
        <w:rPr>
          <w:spacing w:val="-2"/>
        </w:rPr>
        <w:t xml:space="preserve">be </w:t>
      </w:r>
      <w:r>
        <w:t>verified periodically at an interval not to exceed three months.</w:t>
      </w:r>
    </w:p>
    <w:p w14:paraId="4EA0DD52" w14:textId="77777777" w:rsidR="00D50601" w:rsidRDefault="00D50601">
      <w:pPr>
        <w:pStyle w:val="BodyText"/>
        <w:spacing w:before="12"/>
      </w:pPr>
    </w:p>
    <w:p w14:paraId="0C576CEE" w14:textId="77777777" w:rsidR="00D50601" w:rsidRDefault="001F0B97">
      <w:pPr>
        <w:pStyle w:val="BodyText"/>
        <w:ind w:left="120"/>
        <w:jc w:val="both"/>
      </w:pPr>
      <w:r>
        <w:rPr>
          <w:spacing w:val="-2"/>
        </w:rPr>
        <w:t>Verification</w:t>
      </w:r>
      <w:r>
        <w:rPr>
          <w:spacing w:val="-11"/>
        </w:rPr>
        <w:t xml:space="preserve"> </w:t>
      </w:r>
      <w:r>
        <w:rPr>
          <w:spacing w:val="-2"/>
        </w:rPr>
        <w:t>of</w:t>
      </w:r>
      <w:r>
        <w:rPr>
          <w:spacing w:val="-11"/>
        </w:rPr>
        <w:t xml:space="preserve"> </w:t>
      </w:r>
      <w:r>
        <w:rPr>
          <w:spacing w:val="-2"/>
        </w:rPr>
        <w:t>the</w:t>
      </w:r>
      <w:r>
        <w:rPr>
          <w:spacing w:val="-10"/>
        </w:rPr>
        <w:t xml:space="preserve"> </w:t>
      </w:r>
      <w:r>
        <w:rPr>
          <w:spacing w:val="-2"/>
        </w:rPr>
        <w:t>RTD</w:t>
      </w:r>
      <w:r>
        <w:rPr>
          <w:spacing w:val="-10"/>
        </w:rPr>
        <w:t xml:space="preserve"> </w:t>
      </w:r>
      <w:r>
        <w:rPr>
          <w:spacing w:val="-2"/>
        </w:rPr>
        <w:t>(temperature</w:t>
      </w:r>
      <w:r>
        <w:rPr>
          <w:spacing w:val="-10"/>
        </w:rPr>
        <w:t xml:space="preserve"> </w:t>
      </w:r>
      <w:r>
        <w:rPr>
          <w:spacing w:val="-2"/>
        </w:rPr>
        <w:t>sensor,</w:t>
      </w:r>
      <w:r>
        <w:rPr>
          <w:spacing w:val="-10"/>
        </w:rPr>
        <w:t xml:space="preserve"> </w:t>
      </w:r>
      <w:r>
        <w:rPr>
          <w:spacing w:val="-2"/>
        </w:rPr>
        <w:t>without</w:t>
      </w:r>
      <w:r>
        <w:rPr>
          <w:spacing w:val="-10"/>
        </w:rPr>
        <w:t xml:space="preserve"> </w:t>
      </w:r>
      <w:r>
        <w:rPr>
          <w:spacing w:val="-2"/>
        </w:rPr>
        <w:t>a</w:t>
      </w:r>
      <w:r>
        <w:rPr>
          <w:spacing w:val="-10"/>
        </w:rPr>
        <w:t xml:space="preserve"> </w:t>
      </w:r>
      <w:r>
        <w:rPr>
          <w:spacing w:val="-2"/>
        </w:rPr>
        <w:t>transmitter)</w:t>
      </w:r>
      <w:r>
        <w:rPr>
          <w:spacing w:val="-11"/>
        </w:rPr>
        <w:t xml:space="preserve"> </w:t>
      </w:r>
      <w:r>
        <w:rPr>
          <w:spacing w:val="-2"/>
        </w:rPr>
        <w:t>shall</w:t>
      </w:r>
      <w:r>
        <w:rPr>
          <w:spacing w:val="-10"/>
        </w:rPr>
        <w:t xml:space="preserve"> </w:t>
      </w:r>
      <w:r>
        <w:rPr>
          <w:spacing w:val="-2"/>
        </w:rPr>
        <w:t>be</w:t>
      </w:r>
      <w:r>
        <w:rPr>
          <w:spacing w:val="-11"/>
        </w:rPr>
        <w:t xml:space="preserve"> </w:t>
      </w:r>
      <w:r>
        <w:rPr>
          <w:spacing w:val="-2"/>
        </w:rPr>
        <w:t>either:</w:t>
      </w:r>
    </w:p>
    <w:p w14:paraId="10FAADA5" w14:textId="77777777" w:rsidR="00D50601" w:rsidRDefault="00D50601">
      <w:pPr>
        <w:pStyle w:val="BodyText"/>
        <w:spacing w:before="20"/>
      </w:pPr>
    </w:p>
    <w:p w14:paraId="7BE45BD8" w14:textId="77777777" w:rsidR="00D50601" w:rsidRDefault="001F0B97">
      <w:pPr>
        <w:pStyle w:val="ListParagraph"/>
        <w:numPr>
          <w:ilvl w:val="0"/>
          <w:numId w:val="4"/>
        </w:numPr>
        <w:tabs>
          <w:tab w:val="left" w:pos="503"/>
          <w:tab w:val="left" w:pos="514"/>
        </w:tabs>
        <w:spacing w:line="249" w:lineRule="auto"/>
        <w:ind w:right="356" w:hanging="384"/>
        <w:jc w:val="both"/>
        <w:rPr>
          <w:sz w:val="20"/>
        </w:rPr>
      </w:pPr>
      <w:r>
        <w:rPr>
          <w:sz w:val="20"/>
        </w:rPr>
        <w:tab/>
        <w:t>In-situ</w:t>
      </w:r>
      <w:r>
        <w:rPr>
          <w:spacing w:val="-8"/>
          <w:sz w:val="20"/>
        </w:rPr>
        <w:t xml:space="preserve"> </w:t>
      </w:r>
      <w:r>
        <w:rPr>
          <w:sz w:val="20"/>
        </w:rPr>
        <w:t>by</w:t>
      </w:r>
      <w:r>
        <w:rPr>
          <w:spacing w:val="-8"/>
          <w:sz w:val="20"/>
        </w:rPr>
        <w:t xml:space="preserve"> </w:t>
      </w:r>
      <w:r>
        <w:rPr>
          <w:sz w:val="20"/>
        </w:rPr>
        <w:t>comparing</w:t>
      </w:r>
      <w:r>
        <w:rPr>
          <w:spacing w:val="-8"/>
          <w:sz w:val="20"/>
        </w:rPr>
        <w:t xml:space="preserve"> </w:t>
      </w:r>
      <w:r>
        <w:rPr>
          <w:sz w:val="20"/>
        </w:rPr>
        <w:t>the</w:t>
      </w:r>
      <w:r>
        <w:rPr>
          <w:spacing w:val="-8"/>
          <w:sz w:val="20"/>
        </w:rPr>
        <w:t xml:space="preserve"> </w:t>
      </w:r>
      <w:r>
        <w:rPr>
          <w:sz w:val="20"/>
        </w:rPr>
        <w:t>local</w:t>
      </w:r>
      <w:r>
        <w:rPr>
          <w:spacing w:val="-8"/>
          <w:sz w:val="20"/>
        </w:rPr>
        <w:t xml:space="preserve"> </w:t>
      </w:r>
      <w:r>
        <w:rPr>
          <w:sz w:val="20"/>
        </w:rPr>
        <w:t>readout</w:t>
      </w:r>
      <w:r>
        <w:rPr>
          <w:spacing w:val="-8"/>
          <w:sz w:val="20"/>
        </w:rPr>
        <w:t xml:space="preserve"> </w:t>
      </w:r>
      <w:r>
        <w:rPr>
          <w:sz w:val="20"/>
        </w:rPr>
        <w:t>or</w:t>
      </w:r>
      <w:r>
        <w:rPr>
          <w:spacing w:val="-8"/>
          <w:sz w:val="20"/>
        </w:rPr>
        <w:t xml:space="preserve"> </w:t>
      </w:r>
      <w:r>
        <w:rPr>
          <w:sz w:val="20"/>
        </w:rPr>
        <w:t>the</w:t>
      </w:r>
      <w:r>
        <w:rPr>
          <w:spacing w:val="-8"/>
          <w:sz w:val="20"/>
        </w:rPr>
        <w:t xml:space="preserve"> </w:t>
      </w:r>
      <w:r>
        <w:rPr>
          <w:sz w:val="20"/>
        </w:rPr>
        <w:t>remote</w:t>
      </w:r>
      <w:r>
        <w:rPr>
          <w:spacing w:val="-8"/>
          <w:sz w:val="20"/>
        </w:rPr>
        <w:t xml:space="preserve"> </w:t>
      </w:r>
      <w:r>
        <w:rPr>
          <w:sz w:val="20"/>
        </w:rPr>
        <w:t>readout</w:t>
      </w:r>
      <w:r>
        <w:rPr>
          <w:spacing w:val="-8"/>
          <w:sz w:val="20"/>
        </w:rPr>
        <w:t xml:space="preserve"> </w:t>
      </w:r>
      <w:r>
        <w:rPr>
          <w:sz w:val="20"/>
        </w:rPr>
        <w:t>(on</w:t>
      </w:r>
      <w:r>
        <w:rPr>
          <w:spacing w:val="-8"/>
          <w:sz w:val="20"/>
        </w:rPr>
        <w:t xml:space="preserve"> </w:t>
      </w:r>
      <w:r>
        <w:rPr>
          <w:sz w:val="20"/>
        </w:rPr>
        <w:t>a</w:t>
      </w:r>
      <w:r>
        <w:rPr>
          <w:spacing w:val="-8"/>
          <w:sz w:val="20"/>
        </w:rPr>
        <w:t xml:space="preserve"> </w:t>
      </w:r>
      <w:r>
        <w:rPr>
          <w:sz w:val="20"/>
        </w:rPr>
        <w:t>flow</w:t>
      </w:r>
      <w:r>
        <w:rPr>
          <w:spacing w:val="-8"/>
          <w:sz w:val="20"/>
        </w:rPr>
        <w:t xml:space="preserve"> </w:t>
      </w:r>
      <w:r>
        <w:rPr>
          <w:sz w:val="20"/>
        </w:rPr>
        <w:t>computer,</w:t>
      </w:r>
      <w:r>
        <w:rPr>
          <w:spacing w:val="-8"/>
          <w:sz w:val="20"/>
        </w:rPr>
        <w:t xml:space="preserve"> </w:t>
      </w:r>
      <w:r>
        <w:rPr>
          <w:sz w:val="20"/>
        </w:rPr>
        <w:t>electronic</w:t>
      </w:r>
      <w:r>
        <w:rPr>
          <w:spacing w:val="-8"/>
          <w:sz w:val="20"/>
        </w:rPr>
        <w:t xml:space="preserve"> </w:t>
      </w:r>
      <w:r>
        <w:rPr>
          <w:sz w:val="20"/>
        </w:rPr>
        <w:t>preset</w:t>
      </w:r>
      <w:r>
        <w:rPr>
          <w:spacing w:val="-8"/>
          <w:sz w:val="20"/>
        </w:rPr>
        <w:t xml:space="preserve"> </w:t>
      </w:r>
      <w:r>
        <w:rPr>
          <w:sz w:val="20"/>
        </w:rPr>
        <w:t>or</w:t>
      </w:r>
      <w:r>
        <w:rPr>
          <w:spacing w:val="-8"/>
          <w:sz w:val="20"/>
        </w:rPr>
        <w:t xml:space="preserve"> </w:t>
      </w:r>
      <w:r>
        <w:rPr>
          <w:sz w:val="20"/>
        </w:rPr>
        <w:t>metering control</w:t>
      </w:r>
      <w:r>
        <w:rPr>
          <w:spacing w:val="-13"/>
          <w:sz w:val="20"/>
        </w:rPr>
        <w:t xml:space="preserve"> </w:t>
      </w:r>
      <w:r>
        <w:rPr>
          <w:sz w:val="20"/>
        </w:rPr>
        <w:t>system)</w:t>
      </w:r>
      <w:r>
        <w:rPr>
          <w:spacing w:val="-13"/>
          <w:sz w:val="20"/>
        </w:rPr>
        <w:t xml:space="preserve"> </w:t>
      </w:r>
      <w:r>
        <w:rPr>
          <w:sz w:val="20"/>
        </w:rPr>
        <w:t>against</w:t>
      </w:r>
      <w:r>
        <w:rPr>
          <w:spacing w:val="-13"/>
          <w:sz w:val="20"/>
        </w:rPr>
        <w:t xml:space="preserve"> </w:t>
      </w:r>
      <w:r>
        <w:rPr>
          <w:sz w:val="20"/>
        </w:rPr>
        <w:t>a</w:t>
      </w:r>
      <w:r>
        <w:rPr>
          <w:spacing w:val="-13"/>
          <w:sz w:val="20"/>
        </w:rPr>
        <w:t xml:space="preserve"> </w:t>
      </w:r>
      <w:r>
        <w:rPr>
          <w:sz w:val="20"/>
        </w:rPr>
        <w:t>reference</w:t>
      </w:r>
      <w:r>
        <w:rPr>
          <w:spacing w:val="-14"/>
          <w:sz w:val="20"/>
        </w:rPr>
        <w:t xml:space="preserve"> </w:t>
      </w:r>
      <w:r>
        <w:rPr>
          <w:sz w:val="20"/>
        </w:rPr>
        <w:t>thermometer</w:t>
      </w:r>
      <w:r>
        <w:rPr>
          <w:spacing w:val="-13"/>
          <w:sz w:val="20"/>
        </w:rPr>
        <w:t xml:space="preserve"> </w:t>
      </w:r>
      <w:r>
        <w:rPr>
          <w:sz w:val="20"/>
        </w:rPr>
        <w:t>(such</w:t>
      </w:r>
      <w:r>
        <w:rPr>
          <w:spacing w:val="-13"/>
          <w:sz w:val="20"/>
        </w:rPr>
        <w:t xml:space="preserve"> </w:t>
      </w:r>
      <w:r>
        <w:rPr>
          <w:sz w:val="20"/>
        </w:rPr>
        <w:t>as</w:t>
      </w:r>
      <w:r>
        <w:rPr>
          <w:spacing w:val="-13"/>
          <w:sz w:val="20"/>
        </w:rPr>
        <w:t xml:space="preserve"> </w:t>
      </w:r>
      <w:r>
        <w:rPr>
          <w:sz w:val="20"/>
        </w:rPr>
        <w:t>a</w:t>
      </w:r>
      <w:r>
        <w:rPr>
          <w:spacing w:val="-13"/>
          <w:sz w:val="20"/>
        </w:rPr>
        <w:t xml:space="preserve"> </w:t>
      </w:r>
      <w:r>
        <w:rPr>
          <w:sz w:val="20"/>
        </w:rPr>
        <w:t>liquid-in-glass</w:t>
      </w:r>
      <w:r>
        <w:rPr>
          <w:spacing w:val="-13"/>
          <w:sz w:val="20"/>
        </w:rPr>
        <w:t xml:space="preserve"> </w:t>
      </w:r>
      <w:r>
        <w:rPr>
          <w:sz w:val="20"/>
        </w:rPr>
        <w:t>thermometer</w:t>
      </w:r>
      <w:r>
        <w:rPr>
          <w:spacing w:val="-13"/>
          <w:sz w:val="20"/>
        </w:rPr>
        <w:t xml:space="preserve"> </w:t>
      </w:r>
      <w:r>
        <w:rPr>
          <w:sz w:val="20"/>
        </w:rPr>
        <w:t>or</w:t>
      </w:r>
      <w:r>
        <w:rPr>
          <w:spacing w:val="-14"/>
          <w:sz w:val="20"/>
        </w:rPr>
        <w:t xml:space="preserve"> </w:t>
      </w:r>
      <w:r>
        <w:rPr>
          <w:sz w:val="20"/>
        </w:rPr>
        <w:t>digital</w:t>
      </w:r>
      <w:r>
        <w:rPr>
          <w:spacing w:val="-14"/>
          <w:sz w:val="20"/>
        </w:rPr>
        <w:t xml:space="preserve"> </w:t>
      </w:r>
      <w:r>
        <w:rPr>
          <w:sz w:val="20"/>
        </w:rPr>
        <w:t>thermometer) in a test thermowell, or</w:t>
      </w:r>
    </w:p>
    <w:p w14:paraId="02A4638F" w14:textId="77777777" w:rsidR="00D50601" w:rsidRDefault="00D50601">
      <w:pPr>
        <w:pStyle w:val="BodyText"/>
        <w:spacing w:before="12"/>
      </w:pPr>
    </w:p>
    <w:p w14:paraId="778C229D" w14:textId="3BF42839" w:rsidR="00D50601" w:rsidRDefault="001F0B97">
      <w:pPr>
        <w:pStyle w:val="ListParagraph"/>
        <w:numPr>
          <w:ilvl w:val="0"/>
          <w:numId w:val="4"/>
        </w:numPr>
        <w:tabs>
          <w:tab w:val="left" w:pos="504"/>
          <w:tab w:val="left" w:pos="515"/>
        </w:tabs>
        <w:spacing w:line="249" w:lineRule="auto"/>
        <w:ind w:left="504" w:right="358" w:hanging="384"/>
        <w:jc w:val="both"/>
        <w:rPr>
          <w:ins w:id="348" w:author="Guilbeau, Richard" w:date="2026-02-09T08:27:00Z" w16du:dateUtc="2026-02-09T14:27:00Z"/>
          <w:sz w:val="20"/>
        </w:rPr>
      </w:pPr>
      <w:r>
        <w:rPr>
          <w:sz w:val="20"/>
        </w:rPr>
        <w:tab/>
      </w:r>
      <w:r>
        <w:rPr>
          <w:spacing w:val="-2"/>
          <w:sz w:val="20"/>
        </w:rPr>
        <w:t>Alternately,</w:t>
      </w:r>
      <w:r>
        <w:rPr>
          <w:spacing w:val="-11"/>
          <w:sz w:val="20"/>
        </w:rPr>
        <w:t xml:space="preserve"> </w:t>
      </w:r>
      <w:r>
        <w:rPr>
          <w:spacing w:val="-2"/>
          <w:sz w:val="20"/>
        </w:rPr>
        <w:t>the</w:t>
      </w:r>
      <w:r>
        <w:rPr>
          <w:spacing w:val="-11"/>
          <w:sz w:val="20"/>
        </w:rPr>
        <w:t xml:space="preserve"> </w:t>
      </w:r>
      <w:r>
        <w:rPr>
          <w:spacing w:val="-2"/>
          <w:sz w:val="20"/>
        </w:rPr>
        <w:t>RTD</w:t>
      </w:r>
      <w:r>
        <w:rPr>
          <w:spacing w:val="-11"/>
          <w:sz w:val="20"/>
        </w:rPr>
        <w:t xml:space="preserve"> </w:t>
      </w:r>
      <w:r>
        <w:rPr>
          <w:spacing w:val="-2"/>
          <w:sz w:val="20"/>
        </w:rPr>
        <w:t>may</w:t>
      </w:r>
      <w:r>
        <w:rPr>
          <w:spacing w:val="-10"/>
          <w:sz w:val="20"/>
        </w:rPr>
        <w:t xml:space="preserve"> </w:t>
      </w:r>
      <w:r>
        <w:rPr>
          <w:spacing w:val="-2"/>
          <w:sz w:val="20"/>
        </w:rPr>
        <w:t>be</w:t>
      </w:r>
      <w:r>
        <w:rPr>
          <w:spacing w:val="-11"/>
          <w:sz w:val="20"/>
        </w:rPr>
        <w:t xml:space="preserve"> </w:t>
      </w:r>
      <w:r>
        <w:rPr>
          <w:spacing w:val="-2"/>
          <w:sz w:val="20"/>
        </w:rPr>
        <w:t>retrieved</w:t>
      </w:r>
      <w:r>
        <w:rPr>
          <w:spacing w:val="-11"/>
          <w:sz w:val="20"/>
        </w:rPr>
        <w:t xml:space="preserve"> </w:t>
      </w:r>
      <w:r>
        <w:rPr>
          <w:spacing w:val="-2"/>
          <w:sz w:val="20"/>
        </w:rPr>
        <w:t>from</w:t>
      </w:r>
      <w:r>
        <w:rPr>
          <w:spacing w:val="-10"/>
          <w:sz w:val="20"/>
        </w:rPr>
        <w:t xml:space="preserve"> </w:t>
      </w:r>
      <w:r>
        <w:rPr>
          <w:spacing w:val="-2"/>
          <w:sz w:val="20"/>
        </w:rPr>
        <w:t>the</w:t>
      </w:r>
      <w:r>
        <w:rPr>
          <w:spacing w:val="-11"/>
          <w:sz w:val="20"/>
        </w:rPr>
        <w:t xml:space="preserve"> </w:t>
      </w:r>
      <w:r>
        <w:rPr>
          <w:spacing w:val="-2"/>
          <w:sz w:val="20"/>
        </w:rPr>
        <w:t>line</w:t>
      </w:r>
      <w:r>
        <w:rPr>
          <w:spacing w:val="-11"/>
          <w:sz w:val="20"/>
        </w:rPr>
        <w:t xml:space="preserve"> </w:t>
      </w:r>
      <w:r>
        <w:rPr>
          <w:spacing w:val="-2"/>
          <w:sz w:val="20"/>
        </w:rPr>
        <w:t>and</w:t>
      </w:r>
      <w:r>
        <w:rPr>
          <w:spacing w:val="-11"/>
          <w:sz w:val="20"/>
        </w:rPr>
        <w:t xml:space="preserve"> </w:t>
      </w:r>
      <w:r>
        <w:rPr>
          <w:spacing w:val="-2"/>
          <w:sz w:val="20"/>
        </w:rPr>
        <w:t>the</w:t>
      </w:r>
      <w:r>
        <w:rPr>
          <w:spacing w:val="-10"/>
          <w:sz w:val="20"/>
        </w:rPr>
        <w:t xml:space="preserve"> </w:t>
      </w:r>
      <w:r>
        <w:rPr>
          <w:spacing w:val="-2"/>
          <w:sz w:val="20"/>
        </w:rPr>
        <w:t>probe</w:t>
      </w:r>
      <w:r>
        <w:rPr>
          <w:spacing w:val="-10"/>
          <w:sz w:val="20"/>
        </w:rPr>
        <w:t xml:space="preserve"> </w:t>
      </w:r>
      <w:r>
        <w:rPr>
          <w:spacing w:val="-2"/>
          <w:sz w:val="20"/>
        </w:rPr>
        <w:t>(with</w:t>
      </w:r>
      <w:r>
        <w:rPr>
          <w:spacing w:val="-10"/>
          <w:sz w:val="20"/>
        </w:rPr>
        <w:t xml:space="preserve"> </w:t>
      </w:r>
      <w:r>
        <w:rPr>
          <w:spacing w:val="-2"/>
          <w:sz w:val="20"/>
        </w:rPr>
        <w:t>the</w:t>
      </w:r>
      <w:r>
        <w:rPr>
          <w:spacing w:val="-10"/>
          <w:sz w:val="20"/>
        </w:rPr>
        <w:t xml:space="preserve"> </w:t>
      </w:r>
      <w:r>
        <w:rPr>
          <w:spacing w:val="-2"/>
          <w:sz w:val="20"/>
        </w:rPr>
        <w:t>cabling</w:t>
      </w:r>
      <w:r>
        <w:rPr>
          <w:spacing w:val="-10"/>
          <w:sz w:val="20"/>
        </w:rPr>
        <w:t xml:space="preserve"> </w:t>
      </w:r>
      <w:r>
        <w:rPr>
          <w:spacing w:val="-2"/>
          <w:sz w:val="20"/>
        </w:rPr>
        <w:t>connected)</w:t>
      </w:r>
      <w:r>
        <w:rPr>
          <w:spacing w:val="-12"/>
          <w:sz w:val="20"/>
        </w:rPr>
        <w:t xml:space="preserve"> </w:t>
      </w:r>
      <w:r>
        <w:rPr>
          <w:spacing w:val="-2"/>
          <w:sz w:val="20"/>
        </w:rPr>
        <w:t>be</w:t>
      </w:r>
      <w:r>
        <w:rPr>
          <w:spacing w:val="-10"/>
          <w:sz w:val="20"/>
        </w:rPr>
        <w:t xml:space="preserve"> </w:t>
      </w:r>
      <w:r>
        <w:rPr>
          <w:spacing w:val="-2"/>
          <w:sz w:val="20"/>
        </w:rPr>
        <w:t>verified</w:t>
      </w:r>
      <w:r>
        <w:rPr>
          <w:spacing w:val="-10"/>
          <w:sz w:val="20"/>
        </w:rPr>
        <w:t xml:space="preserve"> </w:t>
      </w:r>
      <w:r>
        <w:rPr>
          <w:spacing w:val="-2"/>
          <w:sz w:val="20"/>
        </w:rPr>
        <w:t xml:space="preserve">against </w:t>
      </w:r>
      <w:r>
        <w:rPr>
          <w:sz w:val="20"/>
        </w:rPr>
        <w:t>a</w:t>
      </w:r>
      <w:r>
        <w:rPr>
          <w:spacing w:val="-5"/>
          <w:sz w:val="20"/>
        </w:rPr>
        <w:t xml:space="preserve"> </w:t>
      </w:r>
      <w:r>
        <w:rPr>
          <w:sz w:val="20"/>
        </w:rPr>
        <w:t>reference</w:t>
      </w:r>
      <w:r>
        <w:rPr>
          <w:spacing w:val="-4"/>
          <w:sz w:val="20"/>
        </w:rPr>
        <w:t xml:space="preserve"> </w:t>
      </w:r>
      <w:r>
        <w:rPr>
          <w:sz w:val="20"/>
        </w:rPr>
        <w:t>thermometer</w:t>
      </w:r>
      <w:r>
        <w:rPr>
          <w:spacing w:val="-5"/>
          <w:sz w:val="20"/>
        </w:rPr>
        <w:t xml:space="preserve"> </w:t>
      </w:r>
      <w:r>
        <w:rPr>
          <w:sz w:val="20"/>
        </w:rPr>
        <w:t>(liquid-in-glass</w:t>
      </w:r>
      <w:r>
        <w:rPr>
          <w:spacing w:val="-4"/>
          <w:sz w:val="20"/>
        </w:rPr>
        <w:t xml:space="preserve"> </w:t>
      </w:r>
      <w:r>
        <w:rPr>
          <w:sz w:val="20"/>
        </w:rPr>
        <w:t>thermometer</w:t>
      </w:r>
      <w:r>
        <w:rPr>
          <w:spacing w:val="-5"/>
          <w:sz w:val="20"/>
        </w:rPr>
        <w:t xml:space="preserve"> </w:t>
      </w:r>
      <w:r>
        <w:rPr>
          <w:sz w:val="20"/>
        </w:rPr>
        <w:t>or</w:t>
      </w:r>
      <w:r>
        <w:rPr>
          <w:spacing w:val="-4"/>
          <w:sz w:val="20"/>
        </w:rPr>
        <w:t xml:space="preserve"> </w:t>
      </w:r>
      <w:r>
        <w:rPr>
          <w:sz w:val="20"/>
        </w:rPr>
        <w:t>digital</w:t>
      </w:r>
      <w:r>
        <w:rPr>
          <w:spacing w:val="-4"/>
          <w:sz w:val="20"/>
        </w:rPr>
        <w:t xml:space="preserve"> </w:t>
      </w:r>
      <w:r>
        <w:rPr>
          <w:sz w:val="20"/>
        </w:rPr>
        <w:t>thermometer)</w:t>
      </w:r>
      <w:ins w:id="349" w:author="Guilbeau, Richard" w:date="2026-02-09T08:25:00Z" w16du:dateUtc="2026-02-09T14:25:00Z">
        <w:r w:rsidR="0076246B">
          <w:rPr>
            <w:sz w:val="20"/>
          </w:rPr>
          <w:t xml:space="preserve"> using</w:t>
        </w:r>
        <w:r w:rsidR="00ED476F">
          <w:rPr>
            <w:sz w:val="20"/>
          </w:rPr>
          <w:t xml:space="preserve"> </w:t>
        </w:r>
      </w:ins>
      <w:ins w:id="350" w:author="Guilbeau, Richard" w:date="2026-02-09T08:26:00Z" w16du:dateUtc="2026-02-09T14:26:00Z">
        <w:r w:rsidR="00E012C0">
          <w:rPr>
            <w:sz w:val="20"/>
          </w:rPr>
          <w:t xml:space="preserve">a reference medium </w:t>
        </w:r>
      </w:ins>
      <w:ins w:id="351" w:author="Guilbeau, Richard" w:date="2026-02-09T08:27:00Z" w16du:dateUtc="2026-02-09T14:27:00Z">
        <w:r w:rsidR="00B63EEE">
          <w:rPr>
            <w:sz w:val="20"/>
          </w:rPr>
          <w:t xml:space="preserve">meeting the required uncertainty, e.g., dry block, </w:t>
        </w:r>
      </w:ins>
      <w:ins w:id="352" w:author="Guilbeau, Richard" w:date="2026-02-09T08:33:00Z" w16du:dateUtc="2026-02-09T14:33:00Z">
        <w:r w:rsidR="00771DFB">
          <w:rPr>
            <w:sz w:val="20"/>
          </w:rPr>
          <w:t xml:space="preserve">or </w:t>
        </w:r>
      </w:ins>
      <w:ins w:id="353" w:author="Guilbeau, Richard" w:date="2026-02-09T08:27:00Z" w16du:dateUtc="2026-02-09T14:27:00Z">
        <w:r w:rsidR="00B63EEE">
          <w:rPr>
            <w:sz w:val="20"/>
          </w:rPr>
          <w:t>liquid bath</w:t>
        </w:r>
        <w:r w:rsidR="009E3C75">
          <w:rPr>
            <w:sz w:val="20"/>
          </w:rPr>
          <w:t>, or ice point</w:t>
        </w:r>
      </w:ins>
      <w:r>
        <w:rPr>
          <w:sz w:val="20"/>
        </w:rPr>
        <w:t>.</w:t>
      </w:r>
    </w:p>
    <w:p w14:paraId="6EE7648C" w14:textId="77777777" w:rsidR="009E3C75" w:rsidRPr="009E3C75" w:rsidRDefault="009E3C75">
      <w:pPr>
        <w:pStyle w:val="ListParagraph"/>
        <w:rPr>
          <w:ins w:id="354" w:author="Guilbeau, Richard" w:date="2026-02-09T08:27:00Z" w16du:dateUtc="2026-02-09T14:27:00Z"/>
          <w:sz w:val="20"/>
          <w:rPrChange w:id="355" w:author="Guilbeau, Richard" w:date="2026-02-09T08:27:00Z" w16du:dateUtc="2026-02-09T14:27:00Z">
            <w:rPr>
              <w:ins w:id="356" w:author="Guilbeau, Richard" w:date="2026-02-09T08:27:00Z" w16du:dateUtc="2026-02-09T14:27:00Z"/>
            </w:rPr>
          </w:rPrChange>
        </w:rPr>
        <w:pPrChange w:id="357" w:author="Guilbeau, Richard" w:date="2026-02-09T08:27:00Z" w16du:dateUtc="2026-02-09T14:27:00Z">
          <w:pPr>
            <w:pStyle w:val="ListParagraph"/>
            <w:numPr>
              <w:numId w:val="4"/>
            </w:numPr>
            <w:tabs>
              <w:tab w:val="left" w:pos="504"/>
              <w:tab w:val="left" w:pos="515"/>
            </w:tabs>
            <w:spacing w:line="249" w:lineRule="auto"/>
            <w:ind w:left="504" w:right="358" w:hanging="384"/>
            <w:jc w:val="both"/>
          </w:pPr>
        </w:pPrChange>
      </w:pPr>
    </w:p>
    <w:p w14:paraId="12555696" w14:textId="3B96663F" w:rsidR="009E3C75" w:rsidRDefault="00B3065D">
      <w:pPr>
        <w:pStyle w:val="ListParagraph"/>
        <w:numPr>
          <w:ilvl w:val="0"/>
          <w:numId w:val="4"/>
        </w:numPr>
        <w:tabs>
          <w:tab w:val="left" w:pos="504"/>
          <w:tab w:val="left" w:pos="515"/>
        </w:tabs>
        <w:spacing w:line="249" w:lineRule="auto"/>
        <w:ind w:left="504" w:right="358" w:hanging="384"/>
        <w:jc w:val="both"/>
        <w:rPr>
          <w:sz w:val="20"/>
        </w:rPr>
      </w:pPr>
      <w:ins w:id="358" w:author="Guilbeau, Richard" w:date="2026-02-09T08:28:00Z" w16du:dateUtc="2026-02-09T14:28:00Z">
        <w:r>
          <w:rPr>
            <w:sz w:val="20"/>
          </w:rPr>
          <w:t>If the RTD fails verification</w:t>
        </w:r>
        <w:r w:rsidR="00E43B7A">
          <w:rPr>
            <w:sz w:val="20"/>
          </w:rPr>
          <w:t xml:space="preserve"> the RTD shall be replaced</w:t>
        </w:r>
      </w:ins>
      <w:ins w:id="359" w:author="Guilbeau, Richard" w:date="2026-02-09T08:29:00Z" w16du:dateUtc="2026-02-09T14:29:00Z">
        <w:r w:rsidR="00610141">
          <w:rPr>
            <w:sz w:val="20"/>
          </w:rPr>
          <w:t>.</w:t>
        </w:r>
      </w:ins>
    </w:p>
    <w:p w14:paraId="5618CDAF" w14:textId="77777777" w:rsidR="00D50601" w:rsidRDefault="00D50601">
      <w:pPr>
        <w:pStyle w:val="BodyText"/>
        <w:spacing w:before="6"/>
      </w:pPr>
    </w:p>
    <w:p w14:paraId="10978BAB" w14:textId="77777777" w:rsidR="00D50601" w:rsidRPr="00BE3B64" w:rsidRDefault="001F0B97" w:rsidP="00BE3B64">
      <w:pPr>
        <w:pStyle w:val="Heading3"/>
        <w:numPr>
          <w:ilvl w:val="1"/>
          <w:numId w:val="17"/>
        </w:numPr>
        <w:tabs>
          <w:tab w:val="left" w:pos="490"/>
        </w:tabs>
        <w:rPr>
          <w:spacing w:val="-4"/>
        </w:rPr>
      </w:pPr>
      <w:bookmarkStart w:id="360" w:name="_TOC_250002"/>
      <w:bookmarkEnd w:id="360"/>
      <w:r w:rsidRPr="00BE3B64">
        <w:rPr>
          <w:spacing w:val="-4"/>
        </w:rPr>
        <w:t>Calibration</w:t>
      </w:r>
      <w:commentRangeStart w:id="361"/>
      <w:commentRangeStart w:id="362"/>
      <w:commentRangeEnd w:id="362"/>
      <w:r w:rsidRPr="00BE3B64">
        <w:rPr>
          <w:rStyle w:val="CommentReference"/>
          <w:spacing w:val="-4"/>
          <w:sz w:val="24"/>
          <w:szCs w:val="24"/>
        </w:rPr>
        <w:commentReference w:id="362"/>
      </w:r>
      <w:commentRangeEnd w:id="361"/>
      <w:r w:rsidRPr="00BE3B64">
        <w:rPr>
          <w:rStyle w:val="CommentReference"/>
          <w:spacing w:val="-4"/>
          <w:sz w:val="24"/>
          <w:szCs w:val="24"/>
        </w:rPr>
        <w:commentReference w:id="361"/>
      </w:r>
    </w:p>
    <w:p w14:paraId="20D5D17A" w14:textId="77777777" w:rsidR="00D50601" w:rsidRDefault="00D50601">
      <w:pPr>
        <w:pStyle w:val="BodyText"/>
        <w:rPr>
          <w:b/>
          <w:sz w:val="22"/>
        </w:rPr>
      </w:pPr>
    </w:p>
    <w:p w14:paraId="79EBB7FA" w14:textId="77777777" w:rsidR="003770FB" w:rsidRPr="003770FB" w:rsidRDefault="003770FB" w:rsidP="003770FB">
      <w:pPr>
        <w:pStyle w:val="ListParagraph"/>
        <w:numPr>
          <w:ilvl w:val="1"/>
          <w:numId w:val="23"/>
        </w:numPr>
        <w:tabs>
          <w:tab w:val="left" w:pos="862"/>
        </w:tabs>
        <w:outlineLvl w:val="4"/>
        <w:rPr>
          <w:b/>
          <w:bCs/>
          <w:vanish/>
          <w:spacing w:val="-2"/>
          <w:sz w:val="20"/>
          <w:szCs w:val="20"/>
        </w:rPr>
      </w:pPr>
    </w:p>
    <w:p w14:paraId="45D1EB32" w14:textId="0F66E855" w:rsidR="00D50601" w:rsidRDefault="001F0B97" w:rsidP="00BE3B64">
      <w:pPr>
        <w:pStyle w:val="Heading5"/>
        <w:numPr>
          <w:ilvl w:val="2"/>
          <w:numId w:val="23"/>
        </w:numPr>
        <w:tabs>
          <w:tab w:val="left" w:pos="862"/>
        </w:tabs>
        <w:ind w:left="756"/>
      </w:pPr>
      <w:r>
        <w:rPr>
          <w:spacing w:val="-2"/>
        </w:rPr>
        <w:t>General</w:t>
      </w:r>
    </w:p>
    <w:p w14:paraId="2138A7A5" w14:textId="77777777" w:rsidR="00D50601" w:rsidRDefault="00D50601">
      <w:pPr>
        <w:pStyle w:val="BodyText"/>
        <w:spacing w:before="20"/>
        <w:rPr>
          <w:b/>
        </w:rPr>
      </w:pPr>
    </w:p>
    <w:p w14:paraId="15842D8D" w14:textId="77777777" w:rsidR="00D50601" w:rsidRDefault="001F0B97">
      <w:pPr>
        <w:pStyle w:val="BodyText"/>
        <w:spacing w:line="249" w:lineRule="auto"/>
        <w:ind w:left="119" w:right="356"/>
        <w:jc w:val="both"/>
      </w:pPr>
      <w:r>
        <w:t>For</w:t>
      </w:r>
      <w:r>
        <w:rPr>
          <w:spacing w:val="-10"/>
        </w:rPr>
        <w:t xml:space="preserve"> </w:t>
      </w:r>
      <w:r>
        <w:t>the</w:t>
      </w:r>
      <w:r>
        <w:rPr>
          <w:spacing w:val="-10"/>
        </w:rPr>
        <w:t xml:space="preserve"> </w:t>
      </w:r>
      <w:r>
        <w:t>purpose</w:t>
      </w:r>
      <w:r>
        <w:rPr>
          <w:spacing w:val="-10"/>
        </w:rPr>
        <w:t xml:space="preserve"> </w:t>
      </w:r>
      <w:r>
        <w:t>of</w:t>
      </w:r>
      <w:r>
        <w:rPr>
          <w:spacing w:val="-10"/>
        </w:rPr>
        <w:t xml:space="preserve"> </w:t>
      </w:r>
      <w:r>
        <w:t>this</w:t>
      </w:r>
      <w:r>
        <w:rPr>
          <w:spacing w:val="-10"/>
        </w:rPr>
        <w:t xml:space="preserve"> </w:t>
      </w:r>
      <w:r>
        <w:t>standard,</w:t>
      </w:r>
      <w:r>
        <w:rPr>
          <w:spacing w:val="-10"/>
        </w:rPr>
        <w:t xml:space="preserve"> </w:t>
      </w:r>
      <w:r>
        <w:t>the</w:t>
      </w:r>
      <w:r>
        <w:rPr>
          <w:spacing w:val="-10"/>
        </w:rPr>
        <w:t xml:space="preserve"> </w:t>
      </w:r>
      <w:r>
        <w:t>term</w:t>
      </w:r>
      <w:r>
        <w:rPr>
          <w:spacing w:val="-10"/>
        </w:rPr>
        <w:t xml:space="preserve"> </w:t>
      </w:r>
      <w:r>
        <w:t>calibration</w:t>
      </w:r>
      <w:r>
        <w:rPr>
          <w:spacing w:val="-10"/>
        </w:rPr>
        <w:t xml:space="preserve"> </w:t>
      </w:r>
      <w:r>
        <w:t>refers</w:t>
      </w:r>
      <w:r>
        <w:rPr>
          <w:spacing w:val="-10"/>
        </w:rPr>
        <w:t xml:space="preserve"> </w:t>
      </w:r>
      <w:r>
        <w:t>to</w:t>
      </w:r>
      <w:r>
        <w:rPr>
          <w:spacing w:val="-10"/>
        </w:rPr>
        <w:t xml:space="preserve"> </w:t>
      </w:r>
      <w:r>
        <w:t>the</w:t>
      </w:r>
      <w:r>
        <w:rPr>
          <w:spacing w:val="-10"/>
        </w:rPr>
        <w:t xml:space="preserve"> </w:t>
      </w:r>
      <w:r>
        <w:t>process</w:t>
      </w:r>
      <w:r>
        <w:rPr>
          <w:spacing w:val="-10"/>
        </w:rPr>
        <w:t xml:space="preserve"> </w:t>
      </w:r>
      <w:r>
        <w:t>of</w:t>
      </w:r>
      <w:r>
        <w:rPr>
          <w:spacing w:val="-10"/>
        </w:rPr>
        <w:t xml:space="preserve"> </w:t>
      </w:r>
      <w:r>
        <w:t>verifying</w:t>
      </w:r>
      <w:r>
        <w:rPr>
          <w:spacing w:val="-10"/>
        </w:rPr>
        <w:t xml:space="preserve"> </w:t>
      </w:r>
      <w:r>
        <w:t>and</w:t>
      </w:r>
      <w:r>
        <w:rPr>
          <w:spacing w:val="-10"/>
        </w:rPr>
        <w:t xml:space="preserve"> </w:t>
      </w:r>
      <w:r>
        <w:t>then</w:t>
      </w:r>
      <w:r>
        <w:rPr>
          <w:spacing w:val="-10"/>
        </w:rPr>
        <w:t xml:space="preserve"> </w:t>
      </w:r>
      <w:r>
        <w:t>adjusting,</w:t>
      </w:r>
      <w:r>
        <w:rPr>
          <w:spacing w:val="-10"/>
        </w:rPr>
        <w:t xml:space="preserve"> </w:t>
      </w:r>
      <w:r>
        <w:t>if</w:t>
      </w:r>
      <w:r>
        <w:rPr>
          <w:spacing w:val="-10"/>
        </w:rPr>
        <w:t xml:space="preserve"> </w:t>
      </w:r>
      <w:r>
        <w:t xml:space="preserve">needed, </w:t>
      </w:r>
      <w:r>
        <w:rPr>
          <w:spacing w:val="-2"/>
        </w:rPr>
        <w:t>the</w:t>
      </w:r>
      <w:r>
        <w:rPr>
          <w:spacing w:val="-7"/>
        </w:rPr>
        <w:t xml:space="preserve"> </w:t>
      </w:r>
      <w:r>
        <w:rPr>
          <w:spacing w:val="-2"/>
        </w:rPr>
        <w:t>working</w:t>
      </w:r>
      <w:r>
        <w:rPr>
          <w:spacing w:val="-8"/>
        </w:rPr>
        <w:t xml:space="preserve"> </w:t>
      </w:r>
      <w:r>
        <w:rPr>
          <w:spacing w:val="-2"/>
        </w:rPr>
        <w:t>temperature</w:t>
      </w:r>
      <w:r>
        <w:rPr>
          <w:spacing w:val="-8"/>
        </w:rPr>
        <w:t xml:space="preserve"> </w:t>
      </w:r>
      <w:r>
        <w:rPr>
          <w:spacing w:val="-2"/>
        </w:rPr>
        <w:t>device</w:t>
      </w:r>
      <w:r>
        <w:rPr>
          <w:spacing w:val="-8"/>
        </w:rPr>
        <w:t xml:space="preserve"> </w:t>
      </w:r>
      <w:r>
        <w:rPr>
          <w:spacing w:val="-2"/>
        </w:rPr>
        <w:t>output</w:t>
      </w:r>
      <w:r>
        <w:rPr>
          <w:spacing w:val="-7"/>
        </w:rPr>
        <w:t xml:space="preserve"> </w:t>
      </w:r>
      <w:r>
        <w:rPr>
          <w:spacing w:val="-2"/>
        </w:rPr>
        <w:t>signal</w:t>
      </w:r>
      <w:r>
        <w:rPr>
          <w:spacing w:val="-8"/>
        </w:rPr>
        <w:t xml:space="preserve"> </w:t>
      </w:r>
      <w:r>
        <w:rPr>
          <w:spacing w:val="-2"/>
        </w:rPr>
        <w:t>or</w:t>
      </w:r>
      <w:r>
        <w:rPr>
          <w:spacing w:val="-8"/>
        </w:rPr>
        <w:t xml:space="preserve"> </w:t>
      </w:r>
      <w:r>
        <w:rPr>
          <w:spacing w:val="-2"/>
        </w:rPr>
        <w:t>reading</w:t>
      </w:r>
      <w:r>
        <w:rPr>
          <w:spacing w:val="-7"/>
        </w:rPr>
        <w:t xml:space="preserve"> </w:t>
      </w:r>
      <w:r>
        <w:rPr>
          <w:spacing w:val="-2"/>
        </w:rPr>
        <w:t>to</w:t>
      </w:r>
      <w:r>
        <w:rPr>
          <w:spacing w:val="-7"/>
        </w:rPr>
        <w:t xml:space="preserve"> </w:t>
      </w:r>
      <w:r>
        <w:rPr>
          <w:spacing w:val="-2"/>
        </w:rPr>
        <w:t>agree</w:t>
      </w:r>
      <w:r>
        <w:rPr>
          <w:spacing w:val="-7"/>
        </w:rPr>
        <w:t xml:space="preserve"> </w:t>
      </w:r>
      <w:r>
        <w:rPr>
          <w:spacing w:val="-2"/>
        </w:rPr>
        <w:t>with</w:t>
      </w:r>
      <w:r>
        <w:rPr>
          <w:spacing w:val="-7"/>
        </w:rPr>
        <w:t xml:space="preserve"> </w:t>
      </w:r>
      <w:r>
        <w:rPr>
          <w:spacing w:val="-2"/>
        </w:rPr>
        <w:t>the</w:t>
      </w:r>
      <w:r>
        <w:rPr>
          <w:spacing w:val="-7"/>
        </w:rPr>
        <w:t xml:space="preserve"> </w:t>
      </w:r>
      <w:r>
        <w:rPr>
          <w:spacing w:val="-2"/>
        </w:rPr>
        <w:t>certified</w:t>
      </w:r>
      <w:r>
        <w:rPr>
          <w:spacing w:val="-8"/>
        </w:rPr>
        <w:t xml:space="preserve"> </w:t>
      </w:r>
      <w:r>
        <w:rPr>
          <w:spacing w:val="-2"/>
        </w:rPr>
        <w:t>calibration</w:t>
      </w:r>
      <w:r>
        <w:rPr>
          <w:spacing w:val="-8"/>
        </w:rPr>
        <w:t xml:space="preserve"> </w:t>
      </w:r>
      <w:r>
        <w:rPr>
          <w:spacing w:val="-2"/>
        </w:rPr>
        <w:t>reference</w:t>
      </w:r>
      <w:r>
        <w:rPr>
          <w:spacing w:val="-8"/>
        </w:rPr>
        <w:t xml:space="preserve"> </w:t>
      </w:r>
      <w:r>
        <w:rPr>
          <w:spacing w:val="-2"/>
        </w:rPr>
        <w:t>used</w:t>
      </w:r>
      <w:r>
        <w:rPr>
          <w:spacing w:val="-8"/>
        </w:rPr>
        <w:t xml:space="preserve"> </w:t>
      </w:r>
      <w:r>
        <w:rPr>
          <w:spacing w:val="-2"/>
        </w:rPr>
        <w:t>to</w:t>
      </w:r>
      <w:r>
        <w:rPr>
          <w:spacing w:val="-8"/>
        </w:rPr>
        <w:t xml:space="preserve"> </w:t>
      </w:r>
      <w:r>
        <w:rPr>
          <w:spacing w:val="-2"/>
        </w:rPr>
        <w:t xml:space="preserve">within </w:t>
      </w:r>
      <w:r>
        <w:t>acceptable tolerance. If the device is not within acceptable tolerance, then the recalibration is to be done in accordance with the manufacturer recommendations. For a temperature device which cannot be adjusted, a correction table shall be generated from the calibration.</w:t>
      </w:r>
    </w:p>
    <w:p w14:paraId="0AD42E14" w14:textId="77777777" w:rsidR="00D50601" w:rsidRDefault="00D50601">
      <w:pPr>
        <w:pStyle w:val="BodyText"/>
        <w:spacing w:before="14"/>
      </w:pPr>
    </w:p>
    <w:p w14:paraId="08F85D0E" w14:textId="77777777" w:rsidR="00D50601" w:rsidRDefault="001F0B97">
      <w:pPr>
        <w:pStyle w:val="BodyText"/>
        <w:spacing w:before="1" w:line="249" w:lineRule="auto"/>
        <w:ind w:left="120" w:right="357" w:hanging="1"/>
        <w:jc w:val="both"/>
      </w:pPr>
      <w:r>
        <w:t>Depending on the temperature device type, the application, or the contractual agreement, a certificate may be required upon a successful calibration.</w:t>
      </w:r>
    </w:p>
    <w:p w14:paraId="3B16A6DF" w14:textId="77777777" w:rsidR="00D50601" w:rsidRDefault="00D50601">
      <w:pPr>
        <w:pStyle w:val="BodyText"/>
        <w:spacing w:before="11"/>
      </w:pPr>
    </w:p>
    <w:p w14:paraId="6F0C891C" w14:textId="77777777" w:rsidR="00D50601" w:rsidRDefault="001F0B97">
      <w:pPr>
        <w:pStyle w:val="BodyText"/>
        <w:spacing w:line="249" w:lineRule="auto"/>
        <w:ind w:left="120" w:right="357"/>
        <w:jc w:val="both"/>
      </w:pPr>
      <w:r>
        <w:rPr>
          <w:spacing w:val="-2"/>
        </w:rPr>
        <w:t>Reference</w:t>
      </w:r>
      <w:r>
        <w:rPr>
          <w:spacing w:val="-3"/>
        </w:rPr>
        <w:t xml:space="preserve"> </w:t>
      </w:r>
      <w:r>
        <w:rPr>
          <w:spacing w:val="-2"/>
        </w:rPr>
        <w:t>devices</w:t>
      </w:r>
      <w:r>
        <w:rPr>
          <w:spacing w:val="-5"/>
        </w:rPr>
        <w:t xml:space="preserve"> </w:t>
      </w:r>
      <w:r>
        <w:rPr>
          <w:spacing w:val="-2"/>
        </w:rPr>
        <w:t>used</w:t>
      </w:r>
      <w:r>
        <w:rPr>
          <w:spacing w:val="-3"/>
        </w:rPr>
        <w:t xml:space="preserve"> </w:t>
      </w:r>
      <w:r>
        <w:rPr>
          <w:spacing w:val="-2"/>
        </w:rPr>
        <w:t>in</w:t>
      </w:r>
      <w:r>
        <w:rPr>
          <w:spacing w:val="-5"/>
        </w:rPr>
        <w:t xml:space="preserve"> </w:t>
      </w:r>
      <w:r>
        <w:rPr>
          <w:spacing w:val="-2"/>
        </w:rPr>
        <w:t>calibration</w:t>
      </w:r>
      <w:r>
        <w:rPr>
          <w:spacing w:val="-5"/>
        </w:rPr>
        <w:t xml:space="preserve"> </w:t>
      </w:r>
      <w:r>
        <w:rPr>
          <w:spacing w:val="-2"/>
        </w:rPr>
        <w:t>procedures</w:t>
      </w:r>
      <w:r>
        <w:rPr>
          <w:spacing w:val="-5"/>
        </w:rPr>
        <w:t xml:space="preserve"> </w:t>
      </w:r>
      <w:r>
        <w:rPr>
          <w:spacing w:val="-2"/>
        </w:rPr>
        <w:t>for</w:t>
      </w:r>
      <w:r>
        <w:rPr>
          <w:spacing w:val="-5"/>
        </w:rPr>
        <w:t xml:space="preserve"> </w:t>
      </w:r>
      <w:r>
        <w:rPr>
          <w:spacing w:val="-2"/>
        </w:rPr>
        <w:t>a</w:t>
      </w:r>
      <w:r>
        <w:rPr>
          <w:spacing w:val="-5"/>
        </w:rPr>
        <w:t xml:space="preserve"> </w:t>
      </w:r>
      <w:r>
        <w:rPr>
          <w:spacing w:val="-2"/>
        </w:rPr>
        <w:t>temperature</w:t>
      </w:r>
      <w:r>
        <w:rPr>
          <w:spacing w:val="-5"/>
        </w:rPr>
        <w:t xml:space="preserve"> </w:t>
      </w:r>
      <w:r>
        <w:rPr>
          <w:spacing w:val="-2"/>
        </w:rPr>
        <w:t>device</w:t>
      </w:r>
      <w:r>
        <w:rPr>
          <w:spacing w:val="-5"/>
        </w:rPr>
        <w:t xml:space="preserve"> </w:t>
      </w:r>
      <w:r>
        <w:rPr>
          <w:spacing w:val="-2"/>
        </w:rPr>
        <w:t>shall</w:t>
      </w:r>
      <w:r>
        <w:rPr>
          <w:spacing w:val="-4"/>
        </w:rPr>
        <w:t xml:space="preserve"> </w:t>
      </w:r>
      <w:r>
        <w:rPr>
          <w:spacing w:val="-2"/>
        </w:rPr>
        <w:t>be</w:t>
      </w:r>
      <w:r>
        <w:rPr>
          <w:spacing w:val="-5"/>
        </w:rPr>
        <w:t xml:space="preserve"> </w:t>
      </w:r>
      <w:r>
        <w:rPr>
          <w:spacing w:val="-2"/>
        </w:rPr>
        <w:t>traceable</w:t>
      </w:r>
      <w:r>
        <w:rPr>
          <w:spacing w:val="-5"/>
        </w:rPr>
        <w:t xml:space="preserve"> </w:t>
      </w:r>
      <w:r>
        <w:rPr>
          <w:spacing w:val="-2"/>
        </w:rPr>
        <w:t>to</w:t>
      </w:r>
      <w:r>
        <w:rPr>
          <w:spacing w:val="-5"/>
        </w:rPr>
        <w:t xml:space="preserve"> </w:t>
      </w:r>
      <w:r>
        <w:rPr>
          <w:spacing w:val="-2"/>
        </w:rPr>
        <w:t>a</w:t>
      </w:r>
      <w:r>
        <w:rPr>
          <w:spacing w:val="-5"/>
        </w:rPr>
        <w:t xml:space="preserve"> </w:t>
      </w:r>
      <w:r>
        <w:rPr>
          <w:spacing w:val="-2"/>
        </w:rPr>
        <w:t>national</w:t>
      </w:r>
      <w:r>
        <w:rPr>
          <w:spacing w:val="-4"/>
        </w:rPr>
        <w:t xml:space="preserve"> </w:t>
      </w:r>
      <w:r>
        <w:rPr>
          <w:spacing w:val="-2"/>
        </w:rPr>
        <w:t>metrology institute,</w:t>
      </w:r>
      <w:r>
        <w:rPr>
          <w:spacing w:val="-6"/>
        </w:rPr>
        <w:t xml:space="preserve"> </w:t>
      </w:r>
      <w:r>
        <w:rPr>
          <w:spacing w:val="-2"/>
        </w:rPr>
        <w:t>such</w:t>
      </w:r>
      <w:r>
        <w:rPr>
          <w:spacing w:val="-7"/>
        </w:rPr>
        <w:t xml:space="preserve"> </w:t>
      </w:r>
      <w:r>
        <w:rPr>
          <w:spacing w:val="-2"/>
        </w:rPr>
        <w:t>as</w:t>
      </w:r>
      <w:r>
        <w:rPr>
          <w:spacing w:val="-7"/>
        </w:rPr>
        <w:t xml:space="preserve"> </w:t>
      </w:r>
      <w:r>
        <w:rPr>
          <w:spacing w:val="-2"/>
        </w:rPr>
        <w:t>NIST.</w:t>
      </w:r>
      <w:r>
        <w:rPr>
          <w:spacing w:val="-10"/>
        </w:rPr>
        <w:t xml:space="preserve"> </w:t>
      </w:r>
      <w:r>
        <w:rPr>
          <w:spacing w:val="-2"/>
        </w:rPr>
        <w:t>The</w:t>
      </w:r>
      <w:r>
        <w:rPr>
          <w:spacing w:val="-7"/>
        </w:rPr>
        <w:t xml:space="preserve"> </w:t>
      </w:r>
      <w:r>
        <w:rPr>
          <w:spacing w:val="-2"/>
        </w:rPr>
        <w:t>requirements</w:t>
      </w:r>
      <w:r>
        <w:rPr>
          <w:spacing w:val="-6"/>
        </w:rPr>
        <w:t xml:space="preserve"> </w:t>
      </w:r>
      <w:r>
        <w:rPr>
          <w:spacing w:val="-2"/>
        </w:rPr>
        <w:t>are</w:t>
      </w:r>
      <w:r>
        <w:rPr>
          <w:spacing w:val="-6"/>
        </w:rPr>
        <w:t xml:space="preserve"> </w:t>
      </w:r>
      <w:r>
        <w:rPr>
          <w:spacing w:val="-2"/>
        </w:rPr>
        <w:t>typically</w:t>
      </w:r>
      <w:r>
        <w:rPr>
          <w:spacing w:val="-7"/>
        </w:rPr>
        <w:t xml:space="preserve"> </w:t>
      </w:r>
      <w:r>
        <w:rPr>
          <w:spacing w:val="-2"/>
        </w:rPr>
        <w:t>more</w:t>
      </w:r>
      <w:r>
        <w:rPr>
          <w:spacing w:val="-7"/>
        </w:rPr>
        <w:t xml:space="preserve"> </w:t>
      </w:r>
      <w:r>
        <w:rPr>
          <w:spacing w:val="-2"/>
        </w:rPr>
        <w:t>rigorous</w:t>
      </w:r>
      <w:r>
        <w:rPr>
          <w:spacing w:val="-7"/>
        </w:rPr>
        <w:t xml:space="preserve"> </w:t>
      </w:r>
      <w:r>
        <w:rPr>
          <w:spacing w:val="-2"/>
        </w:rPr>
        <w:t>than</w:t>
      </w:r>
      <w:r>
        <w:rPr>
          <w:spacing w:val="-6"/>
        </w:rPr>
        <w:t xml:space="preserve"> </w:t>
      </w:r>
      <w:r>
        <w:rPr>
          <w:spacing w:val="-2"/>
        </w:rPr>
        <w:t>those</w:t>
      </w:r>
      <w:r>
        <w:rPr>
          <w:spacing w:val="-7"/>
        </w:rPr>
        <w:t xml:space="preserve"> </w:t>
      </w:r>
      <w:r>
        <w:rPr>
          <w:spacing w:val="-2"/>
        </w:rPr>
        <w:t>for</w:t>
      </w:r>
      <w:r>
        <w:rPr>
          <w:spacing w:val="-7"/>
        </w:rPr>
        <w:t xml:space="preserve"> </w:t>
      </w:r>
      <w:r>
        <w:rPr>
          <w:spacing w:val="-2"/>
        </w:rPr>
        <w:t>a</w:t>
      </w:r>
      <w:r>
        <w:rPr>
          <w:spacing w:val="-7"/>
        </w:rPr>
        <w:t xml:space="preserve"> </w:t>
      </w:r>
      <w:r>
        <w:rPr>
          <w:spacing w:val="-2"/>
        </w:rPr>
        <w:t>routine</w:t>
      </w:r>
      <w:r>
        <w:rPr>
          <w:spacing w:val="-6"/>
        </w:rPr>
        <w:t xml:space="preserve"> </w:t>
      </w:r>
      <w:r>
        <w:rPr>
          <w:spacing w:val="-2"/>
        </w:rPr>
        <w:t>verification,</w:t>
      </w:r>
      <w:r>
        <w:rPr>
          <w:spacing w:val="-6"/>
        </w:rPr>
        <w:t xml:space="preserve"> </w:t>
      </w:r>
      <w:r>
        <w:rPr>
          <w:spacing w:val="-2"/>
        </w:rPr>
        <w:t>for</w:t>
      </w:r>
      <w:r>
        <w:rPr>
          <w:spacing w:val="-7"/>
        </w:rPr>
        <w:t xml:space="preserve"> </w:t>
      </w:r>
      <w:r>
        <w:rPr>
          <w:spacing w:val="-2"/>
        </w:rPr>
        <w:t xml:space="preserve">example </w:t>
      </w:r>
      <w:r>
        <w:t>more</w:t>
      </w:r>
      <w:r>
        <w:rPr>
          <w:spacing w:val="-1"/>
        </w:rPr>
        <w:t xml:space="preserve"> </w:t>
      </w:r>
      <w:r>
        <w:t>calibration temperature points and more stringent tolerance.</w:t>
      </w:r>
    </w:p>
    <w:p w14:paraId="4EF4D7AE" w14:textId="77777777" w:rsidR="00D50601" w:rsidRDefault="00D50601">
      <w:pPr>
        <w:pStyle w:val="BodyText"/>
        <w:spacing w:before="12"/>
      </w:pPr>
    </w:p>
    <w:p w14:paraId="22030641" w14:textId="77777777" w:rsidR="00D50601" w:rsidRDefault="001F0B97">
      <w:pPr>
        <w:pStyle w:val="BodyText"/>
        <w:spacing w:before="1" w:line="249" w:lineRule="auto"/>
        <w:ind w:left="120" w:right="358"/>
        <w:jc w:val="both"/>
      </w:pPr>
      <w:r>
        <w:t>As-found and as-left readings from a calibration shall be recorded and the report may also compare them with established tolerance.</w:t>
      </w:r>
    </w:p>
    <w:p w14:paraId="6913AF7F" w14:textId="77777777" w:rsidR="00D50601" w:rsidRDefault="00D50601">
      <w:pPr>
        <w:pStyle w:val="BodyText"/>
        <w:spacing w:before="11"/>
      </w:pPr>
    </w:p>
    <w:p w14:paraId="33408AB5" w14:textId="77777777" w:rsidR="00D50601" w:rsidRDefault="001F0B97" w:rsidP="0083594C">
      <w:pPr>
        <w:pStyle w:val="Heading5"/>
        <w:numPr>
          <w:ilvl w:val="2"/>
          <w:numId w:val="23"/>
        </w:numPr>
        <w:tabs>
          <w:tab w:val="left" w:pos="860"/>
        </w:tabs>
        <w:ind w:left="860" w:hanging="740"/>
      </w:pPr>
      <w:r>
        <w:rPr>
          <w:spacing w:val="-4"/>
        </w:rPr>
        <w:t>Tolerance</w:t>
      </w:r>
      <w:r>
        <w:rPr>
          <w:spacing w:val="1"/>
        </w:rPr>
        <w:t xml:space="preserve"> </w:t>
      </w:r>
      <w:r>
        <w:rPr>
          <w:spacing w:val="-4"/>
        </w:rPr>
        <w:t>Comparisons</w:t>
      </w:r>
      <w:r>
        <w:rPr>
          <w:spacing w:val="2"/>
        </w:rPr>
        <w:t xml:space="preserve"> </w:t>
      </w:r>
      <w:r>
        <w:rPr>
          <w:spacing w:val="-4"/>
        </w:rPr>
        <w:t>between</w:t>
      </w:r>
      <w:r>
        <w:rPr>
          <w:spacing w:val="1"/>
        </w:rPr>
        <w:t xml:space="preserve"> </w:t>
      </w:r>
      <w:r>
        <w:rPr>
          <w:spacing w:val="-4"/>
        </w:rPr>
        <w:t>Working</w:t>
      </w:r>
      <w:r>
        <w:rPr>
          <w:spacing w:val="2"/>
        </w:rPr>
        <w:t xml:space="preserve"> </w:t>
      </w:r>
      <w:r>
        <w:rPr>
          <w:spacing w:val="-4"/>
        </w:rPr>
        <w:t>and</w:t>
      </w:r>
      <w:r>
        <w:t xml:space="preserve"> </w:t>
      </w:r>
      <w:r>
        <w:rPr>
          <w:spacing w:val="-4"/>
        </w:rPr>
        <w:t>Reference</w:t>
      </w:r>
      <w:r>
        <w:rPr>
          <w:spacing w:val="2"/>
        </w:rPr>
        <w:t xml:space="preserve"> </w:t>
      </w:r>
      <w:r>
        <w:rPr>
          <w:spacing w:val="-4"/>
        </w:rPr>
        <w:t>Devices</w:t>
      </w:r>
    </w:p>
    <w:p w14:paraId="4E1606FD" w14:textId="77777777" w:rsidR="00D50601" w:rsidRDefault="00D50601">
      <w:pPr>
        <w:pStyle w:val="BodyText"/>
        <w:spacing w:before="20"/>
        <w:rPr>
          <w:b/>
        </w:rPr>
      </w:pPr>
    </w:p>
    <w:p w14:paraId="3E16EB75" w14:textId="77777777" w:rsidR="00D50601" w:rsidRDefault="001F0B97">
      <w:pPr>
        <w:pStyle w:val="BodyText"/>
        <w:spacing w:line="249" w:lineRule="auto"/>
        <w:ind w:left="119" w:right="357"/>
        <w:jc w:val="both"/>
      </w:pPr>
      <w:r>
        <w:rPr>
          <w:spacing w:val="-2"/>
        </w:rPr>
        <w:t>An</w:t>
      </w:r>
      <w:r>
        <w:rPr>
          <w:spacing w:val="-8"/>
        </w:rPr>
        <w:t xml:space="preserve"> </w:t>
      </w:r>
      <w:r>
        <w:rPr>
          <w:spacing w:val="-2"/>
        </w:rPr>
        <w:t>operating</w:t>
      </w:r>
      <w:r>
        <w:rPr>
          <w:spacing w:val="-9"/>
        </w:rPr>
        <w:t xml:space="preserve"> </w:t>
      </w:r>
      <w:r>
        <w:rPr>
          <w:spacing w:val="-2"/>
        </w:rPr>
        <w:t>device</w:t>
      </w:r>
      <w:r>
        <w:rPr>
          <w:spacing w:val="-9"/>
        </w:rPr>
        <w:t xml:space="preserve"> </w:t>
      </w:r>
      <w:r>
        <w:rPr>
          <w:spacing w:val="-2"/>
        </w:rPr>
        <w:t>is</w:t>
      </w:r>
      <w:r>
        <w:rPr>
          <w:spacing w:val="-9"/>
        </w:rPr>
        <w:t xml:space="preserve"> </w:t>
      </w:r>
      <w:r>
        <w:rPr>
          <w:spacing w:val="-2"/>
        </w:rPr>
        <w:t>considered</w:t>
      </w:r>
      <w:r>
        <w:rPr>
          <w:spacing w:val="-9"/>
        </w:rPr>
        <w:t xml:space="preserve"> </w:t>
      </w:r>
      <w:r>
        <w:rPr>
          <w:spacing w:val="-2"/>
        </w:rPr>
        <w:t>acceptable</w:t>
      </w:r>
      <w:r>
        <w:rPr>
          <w:spacing w:val="-9"/>
        </w:rPr>
        <w:t xml:space="preserve"> </w:t>
      </w:r>
      <w:r>
        <w:rPr>
          <w:spacing w:val="-2"/>
        </w:rPr>
        <w:t>for</w:t>
      </w:r>
      <w:r>
        <w:rPr>
          <w:spacing w:val="-9"/>
        </w:rPr>
        <w:t xml:space="preserve"> </w:t>
      </w:r>
      <w:r>
        <w:rPr>
          <w:spacing w:val="-2"/>
        </w:rPr>
        <w:t>custody</w:t>
      </w:r>
      <w:r>
        <w:rPr>
          <w:spacing w:val="-8"/>
        </w:rPr>
        <w:t xml:space="preserve"> </w:t>
      </w:r>
      <w:r>
        <w:rPr>
          <w:spacing w:val="-2"/>
        </w:rPr>
        <w:t>transfer</w:t>
      </w:r>
      <w:r>
        <w:rPr>
          <w:spacing w:val="-9"/>
        </w:rPr>
        <w:t xml:space="preserve"> </w:t>
      </w:r>
      <w:r>
        <w:rPr>
          <w:spacing w:val="-2"/>
        </w:rPr>
        <w:t>measurement</w:t>
      </w:r>
      <w:r>
        <w:rPr>
          <w:spacing w:val="-8"/>
        </w:rPr>
        <w:t xml:space="preserve"> </w:t>
      </w:r>
      <w:r>
        <w:rPr>
          <w:spacing w:val="-2"/>
        </w:rPr>
        <w:t>if</w:t>
      </w:r>
      <w:r>
        <w:rPr>
          <w:spacing w:val="-9"/>
        </w:rPr>
        <w:t xml:space="preserve"> </w:t>
      </w:r>
      <w:r>
        <w:rPr>
          <w:spacing w:val="-2"/>
        </w:rPr>
        <w:t>the</w:t>
      </w:r>
      <w:r>
        <w:rPr>
          <w:spacing w:val="-9"/>
        </w:rPr>
        <w:t xml:space="preserve"> </w:t>
      </w:r>
      <w:r>
        <w:rPr>
          <w:spacing w:val="-2"/>
        </w:rPr>
        <w:t>difference</w:t>
      </w:r>
      <w:r>
        <w:rPr>
          <w:spacing w:val="-9"/>
        </w:rPr>
        <w:t xml:space="preserve"> </w:t>
      </w:r>
      <w:r>
        <w:rPr>
          <w:spacing w:val="-2"/>
        </w:rPr>
        <w:t>between</w:t>
      </w:r>
      <w:r>
        <w:rPr>
          <w:spacing w:val="-9"/>
        </w:rPr>
        <w:t xml:space="preserve"> </w:t>
      </w:r>
      <w:r>
        <w:rPr>
          <w:spacing w:val="-2"/>
        </w:rPr>
        <w:t>the</w:t>
      </w:r>
      <w:r>
        <w:rPr>
          <w:spacing w:val="-9"/>
        </w:rPr>
        <w:t xml:space="preserve"> </w:t>
      </w:r>
      <w:r>
        <w:rPr>
          <w:spacing w:val="-2"/>
        </w:rPr>
        <w:t xml:space="preserve">reading </w:t>
      </w:r>
      <w:r>
        <w:t>of the operating device and the certified reference thermometer measurement device is within tolerance. For electronic type temperature devices, the tolerance for the comparison may range from 0.1</w:t>
      </w:r>
      <w:r>
        <w:rPr>
          <w:spacing w:val="-11"/>
        </w:rPr>
        <w:t xml:space="preserve"> </w:t>
      </w:r>
      <w:r>
        <w:t>°C (0.2</w:t>
      </w:r>
      <w:r>
        <w:rPr>
          <w:spacing w:val="-11"/>
        </w:rPr>
        <w:t xml:space="preserve"> </w:t>
      </w:r>
      <w:r>
        <w:t>°F) to 0.05</w:t>
      </w:r>
      <w:r>
        <w:rPr>
          <w:spacing w:val="-11"/>
        </w:rPr>
        <w:t xml:space="preserve"> </w:t>
      </w:r>
      <w:r>
        <w:t>°C (0.1 °F).</w:t>
      </w:r>
    </w:p>
    <w:p w14:paraId="1053AF4A" w14:textId="77777777" w:rsidR="00D50601" w:rsidRDefault="00D50601">
      <w:pPr>
        <w:pStyle w:val="BodyText"/>
        <w:spacing w:before="13"/>
      </w:pPr>
    </w:p>
    <w:p w14:paraId="75785DCE" w14:textId="77777777" w:rsidR="00D50601" w:rsidRDefault="001F0B97">
      <w:pPr>
        <w:pStyle w:val="BodyText"/>
        <w:spacing w:before="1" w:line="249" w:lineRule="auto"/>
        <w:ind w:left="120" w:right="358"/>
        <w:jc w:val="both"/>
      </w:pPr>
      <w:r>
        <w:t>The</w:t>
      </w:r>
      <w:r>
        <w:rPr>
          <w:spacing w:val="-2"/>
        </w:rPr>
        <w:t xml:space="preserve"> </w:t>
      </w:r>
      <w:r>
        <w:t>tolerances</w:t>
      </w:r>
      <w:r>
        <w:rPr>
          <w:spacing w:val="-2"/>
        </w:rPr>
        <w:t xml:space="preserve"> </w:t>
      </w:r>
      <w:r>
        <w:t>depend</w:t>
      </w:r>
      <w:r>
        <w:rPr>
          <w:spacing w:val="-2"/>
        </w:rPr>
        <w:t xml:space="preserve"> </w:t>
      </w:r>
      <w:r>
        <w:t>on</w:t>
      </w:r>
      <w:r>
        <w:rPr>
          <w:spacing w:val="-2"/>
        </w:rPr>
        <w:t xml:space="preserve"> </w:t>
      </w:r>
      <w:r>
        <w:t>the</w:t>
      </w:r>
      <w:r>
        <w:rPr>
          <w:spacing w:val="-2"/>
        </w:rPr>
        <w:t xml:space="preserve"> </w:t>
      </w:r>
      <w:r>
        <w:t>intended</w:t>
      </w:r>
      <w:r>
        <w:rPr>
          <w:spacing w:val="-2"/>
        </w:rPr>
        <w:t xml:space="preserve"> </w:t>
      </w:r>
      <w:r>
        <w:t>application</w:t>
      </w:r>
      <w:r>
        <w:rPr>
          <w:spacing w:val="-2"/>
        </w:rPr>
        <w:t xml:space="preserve"> </w:t>
      </w:r>
      <w:r>
        <w:t>of</w:t>
      </w:r>
      <w:r>
        <w:rPr>
          <w:spacing w:val="-2"/>
        </w:rPr>
        <w:t xml:space="preserve"> </w:t>
      </w:r>
      <w:r>
        <w:t>the</w:t>
      </w:r>
      <w:r>
        <w:rPr>
          <w:spacing w:val="-2"/>
        </w:rPr>
        <w:t xml:space="preserve"> </w:t>
      </w:r>
      <w:r>
        <w:t>working</w:t>
      </w:r>
      <w:r>
        <w:rPr>
          <w:spacing w:val="-2"/>
        </w:rPr>
        <w:t xml:space="preserve"> </w:t>
      </w:r>
      <w:r>
        <w:t>temperature</w:t>
      </w:r>
      <w:r>
        <w:rPr>
          <w:spacing w:val="-2"/>
        </w:rPr>
        <w:t xml:space="preserve"> </w:t>
      </w:r>
      <w:r>
        <w:t>device</w:t>
      </w:r>
      <w:r>
        <w:rPr>
          <w:spacing w:val="-2"/>
        </w:rPr>
        <w:t xml:space="preserve"> </w:t>
      </w:r>
      <w:r>
        <w:t>and</w:t>
      </w:r>
      <w:r>
        <w:rPr>
          <w:spacing w:val="-3"/>
        </w:rPr>
        <w:t xml:space="preserve"> </w:t>
      </w:r>
      <w:r>
        <w:t>the</w:t>
      </w:r>
      <w:r>
        <w:rPr>
          <w:spacing w:val="-2"/>
        </w:rPr>
        <w:t xml:space="preserve"> </w:t>
      </w:r>
      <w:r>
        <w:t>type</w:t>
      </w:r>
      <w:r>
        <w:rPr>
          <w:spacing w:val="-2"/>
        </w:rPr>
        <w:t xml:space="preserve"> </w:t>
      </w:r>
      <w:r>
        <w:t>of</w:t>
      </w:r>
      <w:r>
        <w:rPr>
          <w:spacing w:val="-3"/>
        </w:rPr>
        <w:t xml:space="preserve"> </w:t>
      </w:r>
      <w:r>
        <w:t>temperature device.</w:t>
      </w:r>
      <w:r>
        <w:rPr>
          <w:spacing w:val="-14"/>
        </w:rPr>
        <w:t xml:space="preserve"> </w:t>
      </w:r>
      <w:r>
        <w:t>The</w:t>
      </w:r>
      <w:r>
        <w:rPr>
          <w:spacing w:val="-14"/>
        </w:rPr>
        <w:t xml:space="preserve"> </w:t>
      </w:r>
      <w:r>
        <w:t>working</w:t>
      </w:r>
      <w:r>
        <w:rPr>
          <w:spacing w:val="-12"/>
        </w:rPr>
        <w:t xml:space="preserve"> </w:t>
      </w:r>
      <w:r>
        <w:t>temperature</w:t>
      </w:r>
      <w:r>
        <w:rPr>
          <w:spacing w:val="-13"/>
        </w:rPr>
        <w:t xml:space="preserve"> </w:t>
      </w:r>
      <w:r>
        <w:t>device</w:t>
      </w:r>
      <w:r>
        <w:rPr>
          <w:spacing w:val="-13"/>
        </w:rPr>
        <w:t xml:space="preserve"> </w:t>
      </w:r>
      <w:r>
        <w:t>needs</w:t>
      </w:r>
      <w:r>
        <w:rPr>
          <w:spacing w:val="-12"/>
        </w:rPr>
        <w:t xml:space="preserve"> </w:t>
      </w:r>
      <w:r>
        <w:t>to</w:t>
      </w:r>
      <w:r>
        <w:rPr>
          <w:spacing w:val="-12"/>
        </w:rPr>
        <w:t xml:space="preserve"> </w:t>
      </w:r>
      <w:r>
        <w:t>meet</w:t>
      </w:r>
      <w:r>
        <w:rPr>
          <w:spacing w:val="-12"/>
        </w:rPr>
        <w:t xml:space="preserve"> </w:t>
      </w:r>
      <w:r>
        <w:t>or</w:t>
      </w:r>
      <w:r>
        <w:rPr>
          <w:spacing w:val="-13"/>
        </w:rPr>
        <w:t xml:space="preserve"> </w:t>
      </w:r>
      <w:r>
        <w:t>exceed</w:t>
      </w:r>
      <w:r>
        <w:rPr>
          <w:spacing w:val="-13"/>
        </w:rPr>
        <w:t xml:space="preserve"> </w:t>
      </w:r>
      <w:r>
        <w:t>the</w:t>
      </w:r>
      <w:r>
        <w:rPr>
          <w:spacing w:val="-13"/>
        </w:rPr>
        <w:t xml:space="preserve"> </w:t>
      </w:r>
      <w:r>
        <w:t>minimum</w:t>
      </w:r>
      <w:r>
        <w:rPr>
          <w:spacing w:val="-12"/>
        </w:rPr>
        <w:t xml:space="preserve"> </w:t>
      </w:r>
      <w:r>
        <w:t>accuracy</w:t>
      </w:r>
      <w:r>
        <w:rPr>
          <w:spacing w:val="-12"/>
        </w:rPr>
        <w:t xml:space="preserve"> </w:t>
      </w:r>
      <w:r>
        <w:t>requirements</w:t>
      </w:r>
      <w:r>
        <w:rPr>
          <w:spacing w:val="-13"/>
        </w:rPr>
        <w:t xml:space="preserve"> </w:t>
      </w:r>
      <w:r>
        <w:t>in</w:t>
      </w:r>
      <w:r>
        <w:rPr>
          <w:spacing w:val="-13"/>
        </w:rPr>
        <w:t xml:space="preserve"> </w:t>
      </w:r>
      <w:r>
        <w:t>Section</w:t>
      </w:r>
      <w:r>
        <w:rPr>
          <w:spacing w:val="-12"/>
        </w:rPr>
        <w:t xml:space="preserve"> </w:t>
      </w:r>
      <w:r>
        <w:t>9.</w:t>
      </w:r>
    </w:p>
    <w:p w14:paraId="25B3A352" w14:textId="77777777" w:rsidR="00D50601" w:rsidRDefault="00D50601">
      <w:pPr>
        <w:pStyle w:val="BodyText"/>
        <w:spacing w:before="11"/>
      </w:pPr>
    </w:p>
    <w:p w14:paraId="778D4173" w14:textId="77777777" w:rsidR="00D50601" w:rsidRDefault="001F0B97">
      <w:pPr>
        <w:pStyle w:val="BodyText"/>
        <w:ind w:left="120"/>
        <w:jc w:val="both"/>
      </w:pPr>
      <w:r>
        <w:rPr>
          <w:spacing w:val="-2"/>
        </w:rPr>
        <w:t>These</w:t>
      </w:r>
      <w:r>
        <w:rPr>
          <w:spacing w:val="-8"/>
        </w:rPr>
        <w:t xml:space="preserve"> </w:t>
      </w:r>
      <w:r>
        <w:rPr>
          <w:spacing w:val="-2"/>
        </w:rPr>
        <w:t>tolerances</w:t>
      </w:r>
      <w:r>
        <w:rPr>
          <w:spacing w:val="-8"/>
        </w:rPr>
        <w:t xml:space="preserve"> </w:t>
      </w:r>
      <w:r>
        <w:rPr>
          <w:spacing w:val="-2"/>
        </w:rPr>
        <w:t>may</w:t>
      </w:r>
      <w:r>
        <w:rPr>
          <w:spacing w:val="-8"/>
        </w:rPr>
        <w:t xml:space="preserve"> </w:t>
      </w:r>
      <w:r>
        <w:rPr>
          <w:spacing w:val="-2"/>
        </w:rPr>
        <w:t>also</w:t>
      </w:r>
      <w:r>
        <w:rPr>
          <w:spacing w:val="-8"/>
        </w:rPr>
        <w:t xml:space="preserve"> </w:t>
      </w:r>
      <w:r>
        <w:rPr>
          <w:spacing w:val="-2"/>
        </w:rPr>
        <w:t>be</w:t>
      </w:r>
      <w:r>
        <w:rPr>
          <w:spacing w:val="-8"/>
        </w:rPr>
        <w:t xml:space="preserve"> </w:t>
      </w:r>
      <w:r>
        <w:rPr>
          <w:spacing w:val="-2"/>
        </w:rPr>
        <w:t>subject</w:t>
      </w:r>
      <w:r>
        <w:rPr>
          <w:spacing w:val="-7"/>
        </w:rPr>
        <w:t xml:space="preserve"> </w:t>
      </w:r>
      <w:r>
        <w:rPr>
          <w:spacing w:val="-2"/>
        </w:rPr>
        <w:t>to</w:t>
      </w:r>
      <w:r>
        <w:rPr>
          <w:spacing w:val="-8"/>
        </w:rPr>
        <w:t xml:space="preserve"> </w:t>
      </w:r>
      <w:r>
        <w:rPr>
          <w:spacing w:val="-2"/>
        </w:rPr>
        <w:t>other</w:t>
      </w:r>
      <w:r>
        <w:rPr>
          <w:spacing w:val="-7"/>
        </w:rPr>
        <w:t xml:space="preserve"> </w:t>
      </w:r>
      <w:r>
        <w:rPr>
          <w:spacing w:val="-2"/>
        </w:rPr>
        <w:t>guidelines</w:t>
      </w:r>
      <w:r>
        <w:rPr>
          <w:spacing w:val="-8"/>
        </w:rPr>
        <w:t xml:space="preserve"> </w:t>
      </w:r>
      <w:r>
        <w:rPr>
          <w:spacing w:val="-2"/>
        </w:rPr>
        <w:t>existing</w:t>
      </w:r>
      <w:r>
        <w:rPr>
          <w:spacing w:val="-7"/>
        </w:rPr>
        <w:t xml:space="preserve"> </w:t>
      </w:r>
      <w:r>
        <w:rPr>
          <w:spacing w:val="-2"/>
        </w:rPr>
        <w:t>in</w:t>
      </w:r>
      <w:r>
        <w:rPr>
          <w:spacing w:val="-8"/>
        </w:rPr>
        <w:t xml:space="preserve"> </w:t>
      </w:r>
      <w:r>
        <w:rPr>
          <w:spacing w:val="-2"/>
        </w:rPr>
        <w:t>agreements,</w:t>
      </w:r>
      <w:r>
        <w:rPr>
          <w:spacing w:val="-7"/>
        </w:rPr>
        <w:t xml:space="preserve"> </w:t>
      </w:r>
      <w:r>
        <w:rPr>
          <w:spacing w:val="-2"/>
        </w:rPr>
        <w:t>contracts,</w:t>
      </w:r>
      <w:r>
        <w:rPr>
          <w:spacing w:val="-8"/>
        </w:rPr>
        <w:t xml:space="preserve"> </w:t>
      </w:r>
      <w:r>
        <w:rPr>
          <w:spacing w:val="-2"/>
        </w:rPr>
        <w:t>or</w:t>
      </w:r>
      <w:r>
        <w:rPr>
          <w:spacing w:val="-8"/>
        </w:rPr>
        <w:t xml:space="preserve"> </w:t>
      </w:r>
      <w:r>
        <w:rPr>
          <w:spacing w:val="-2"/>
        </w:rPr>
        <w:t>regulations.</w:t>
      </w:r>
    </w:p>
    <w:p w14:paraId="564F240B" w14:textId="77777777" w:rsidR="00D50601" w:rsidRDefault="00D50601">
      <w:pPr>
        <w:pStyle w:val="BodyText"/>
        <w:spacing w:before="15"/>
        <w:rPr>
          <w:sz w:val="12"/>
        </w:rPr>
      </w:pPr>
    </w:p>
    <w:p w14:paraId="3526AB07" w14:textId="77777777" w:rsidR="00D50601" w:rsidRDefault="001F0B97" w:rsidP="0083594C">
      <w:pPr>
        <w:pStyle w:val="Heading5"/>
        <w:numPr>
          <w:ilvl w:val="2"/>
          <w:numId w:val="23"/>
        </w:numPr>
        <w:tabs>
          <w:tab w:val="left" w:pos="1102"/>
        </w:tabs>
        <w:ind w:left="1102" w:hanging="742"/>
      </w:pPr>
      <w:r>
        <w:rPr>
          <w:spacing w:val="-2"/>
        </w:rPr>
        <w:t>Minimum</w:t>
      </w:r>
      <w:r>
        <w:rPr>
          <w:spacing w:val="-9"/>
        </w:rPr>
        <w:t xml:space="preserve"> </w:t>
      </w:r>
      <w:r>
        <w:rPr>
          <w:spacing w:val="-2"/>
        </w:rPr>
        <w:t>Number</w:t>
      </w:r>
      <w:r>
        <w:rPr>
          <w:spacing w:val="-9"/>
        </w:rPr>
        <w:t xml:space="preserve"> </w:t>
      </w:r>
      <w:r>
        <w:rPr>
          <w:spacing w:val="-2"/>
        </w:rPr>
        <w:t>of</w:t>
      </w:r>
      <w:r>
        <w:rPr>
          <w:spacing w:val="-10"/>
        </w:rPr>
        <w:t xml:space="preserve"> </w:t>
      </w:r>
      <w:r>
        <w:rPr>
          <w:spacing w:val="-2"/>
        </w:rPr>
        <w:t>Calibration</w:t>
      </w:r>
      <w:r>
        <w:rPr>
          <w:spacing w:val="-9"/>
        </w:rPr>
        <w:t xml:space="preserve"> </w:t>
      </w:r>
      <w:r>
        <w:rPr>
          <w:spacing w:val="-2"/>
        </w:rPr>
        <w:t>Points</w:t>
      </w:r>
    </w:p>
    <w:p w14:paraId="277C00BD" w14:textId="77777777" w:rsidR="00D50601" w:rsidRDefault="00D50601">
      <w:pPr>
        <w:pStyle w:val="BodyText"/>
        <w:spacing w:before="20"/>
        <w:rPr>
          <w:b/>
        </w:rPr>
      </w:pPr>
    </w:p>
    <w:p w14:paraId="5B351A4A" w14:textId="77777777" w:rsidR="00D50601" w:rsidRDefault="001F0B97">
      <w:pPr>
        <w:pStyle w:val="BodyText"/>
        <w:spacing w:line="249" w:lineRule="auto"/>
        <w:ind w:left="359" w:right="115"/>
        <w:jc w:val="both"/>
      </w:pPr>
      <w:r>
        <w:t xml:space="preserve">Calibration of an existing or new temperature device should consist of temperature comparisons, at a minimum of </w:t>
      </w:r>
      <w:r>
        <w:rPr>
          <w:spacing w:val="-2"/>
        </w:rPr>
        <w:t>three</w:t>
      </w:r>
      <w:r>
        <w:rPr>
          <w:spacing w:val="-7"/>
        </w:rPr>
        <w:t xml:space="preserve"> </w:t>
      </w:r>
      <w:r>
        <w:rPr>
          <w:spacing w:val="-2"/>
        </w:rPr>
        <w:t>temperatures</w:t>
      </w:r>
      <w:r>
        <w:rPr>
          <w:spacing w:val="-7"/>
        </w:rPr>
        <w:t xml:space="preserve"> </w:t>
      </w:r>
      <w:r>
        <w:rPr>
          <w:spacing w:val="-2"/>
        </w:rPr>
        <w:t>on</w:t>
      </w:r>
      <w:r>
        <w:rPr>
          <w:spacing w:val="-8"/>
        </w:rPr>
        <w:t xml:space="preserve"> </w:t>
      </w:r>
      <w:r>
        <w:rPr>
          <w:spacing w:val="-2"/>
        </w:rPr>
        <w:t>uniform</w:t>
      </w:r>
      <w:r>
        <w:rPr>
          <w:spacing w:val="-7"/>
        </w:rPr>
        <w:t xml:space="preserve"> </w:t>
      </w:r>
      <w:r>
        <w:rPr>
          <w:spacing w:val="-2"/>
        </w:rPr>
        <w:t>intervals</w:t>
      </w:r>
      <w:r>
        <w:rPr>
          <w:spacing w:val="-8"/>
        </w:rPr>
        <w:t xml:space="preserve"> </w:t>
      </w:r>
      <w:r>
        <w:rPr>
          <w:spacing w:val="-2"/>
        </w:rPr>
        <w:t>over</w:t>
      </w:r>
      <w:r>
        <w:rPr>
          <w:spacing w:val="-7"/>
        </w:rPr>
        <w:t xml:space="preserve"> </w:t>
      </w:r>
      <w:r>
        <w:rPr>
          <w:spacing w:val="-2"/>
        </w:rPr>
        <w:t>the</w:t>
      </w:r>
      <w:r>
        <w:rPr>
          <w:spacing w:val="-7"/>
        </w:rPr>
        <w:t xml:space="preserve"> </w:t>
      </w:r>
      <w:r>
        <w:rPr>
          <w:spacing w:val="-2"/>
        </w:rPr>
        <w:t>operating</w:t>
      </w:r>
      <w:r>
        <w:rPr>
          <w:spacing w:val="-8"/>
        </w:rPr>
        <w:t xml:space="preserve"> </w:t>
      </w:r>
      <w:r>
        <w:rPr>
          <w:spacing w:val="-2"/>
        </w:rPr>
        <w:t>range</w:t>
      </w:r>
      <w:r>
        <w:rPr>
          <w:spacing w:val="-7"/>
        </w:rPr>
        <w:t xml:space="preserve"> </w:t>
      </w:r>
      <w:r>
        <w:rPr>
          <w:spacing w:val="-2"/>
        </w:rPr>
        <w:t>of</w:t>
      </w:r>
      <w:r>
        <w:rPr>
          <w:spacing w:val="-7"/>
        </w:rPr>
        <w:t xml:space="preserve"> </w:t>
      </w:r>
      <w:r>
        <w:rPr>
          <w:spacing w:val="-2"/>
        </w:rPr>
        <w:t>the</w:t>
      </w:r>
      <w:r>
        <w:rPr>
          <w:spacing w:val="-7"/>
        </w:rPr>
        <w:t xml:space="preserve"> </w:t>
      </w:r>
      <w:r>
        <w:rPr>
          <w:spacing w:val="-2"/>
        </w:rPr>
        <w:t>device.</w:t>
      </w:r>
      <w:r>
        <w:rPr>
          <w:spacing w:val="-11"/>
        </w:rPr>
        <w:t xml:space="preserve"> </w:t>
      </w:r>
      <w:r>
        <w:rPr>
          <w:spacing w:val="-2"/>
        </w:rPr>
        <w:t>The</w:t>
      </w:r>
      <w:r>
        <w:rPr>
          <w:spacing w:val="-7"/>
        </w:rPr>
        <w:t xml:space="preserve"> </w:t>
      </w:r>
      <w:r>
        <w:rPr>
          <w:spacing w:val="-2"/>
        </w:rPr>
        <w:t>test</w:t>
      </w:r>
      <w:r>
        <w:rPr>
          <w:spacing w:val="-8"/>
        </w:rPr>
        <w:t xml:space="preserve"> </w:t>
      </w:r>
      <w:r>
        <w:rPr>
          <w:spacing w:val="-2"/>
        </w:rPr>
        <w:t>temperatures</w:t>
      </w:r>
      <w:r>
        <w:rPr>
          <w:spacing w:val="-8"/>
        </w:rPr>
        <w:t xml:space="preserve"> </w:t>
      </w:r>
      <w:r>
        <w:rPr>
          <w:spacing w:val="-2"/>
        </w:rPr>
        <w:t>should</w:t>
      </w:r>
      <w:r>
        <w:rPr>
          <w:spacing w:val="-7"/>
        </w:rPr>
        <w:t xml:space="preserve"> </w:t>
      </w:r>
      <w:r>
        <w:rPr>
          <w:spacing w:val="-2"/>
        </w:rPr>
        <w:t>be</w:t>
      </w:r>
      <w:r>
        <w:rPr>
          <w:spacing w:val="-8"/>
        </w:rPr>
        <w:t xml:space="preserve"> </w:t>
      </w:r>
      <w:r>
        <w:rPr>
          <w:spacing w:val="-2"/>
        </w:rPr>
        <w:t xml:space="preserve">near </w:t>
      </w:r>
      <w:r>
        <w:t>the upper, middle and lower level of the operating range.</w:t>
      </w:r>
    </w:p>
    <w:p w14:paraId="1F3E7B9A" w14:textId="77777777" w:rsidR="00D50601" w:rsidRDefault="00D50601">
      <w:pPr>
        <w:pStyle w:val="BodyText"/>
        <w:spacing w:before="23"/>
      </w:pPr>
    </w:p>
    <w:p w14:paraId="3B1879F1" w14:textId="77777777" w:rsidR="00D50601" w:rsidRDefault="001F0B97">
      <w:pPr>
        <w:spacing w:line="232" w:lineRule="auto"/>
        <w:ind w:left="360" w:right="116"/>
        <w:jc w:val="both"/>
        <w:rPr>
          <w:sz w:val="18"/>
        </w:rPr>
      </w:pPr>
      <w:r>
        <w:rPr>
          <w:sz w:val="18"/>
        </w:rPr>
        <w:t>NOTE</w:t>
      </w:r>
      <w:r>
        <w:rPr>
          <w:spacing w:val="36"/>
          <w:sz w:val="18"/>
        </w:rPr>
        <w:t xml:space="preserve">  </w:t>
      </w:r>
      <w:r>
        <w:rPr>
          <w:sz w:val="18"/>
        </w:rPr>
        <w:t>Exception</w:t>
      </w:r>
      <w:r>
        <w:rPr>
          <w:spacing w:val="-11"/>
          <w:sz w:val="18"/>
        </w:rPr>
        <w:t xml:space="preserve"> </w:t>
      </w:r>
      <w:r>
        <w:rPr>
          <w:sz w:val="18"/>
        </w:rPr>
        <w:t>may</w:t>
      </w:r>
      <w:r>
        <w:rPr>
          <w:spacing w:val="-13"/>
          <w:sz w:val="18"/>
        </w:rPr>
        <w:t xml:space="preserve"> </w:t>
      </w:r>
      <w:r>
        <w:rPr>
          <w:sz w:val="18"/>
        </w:rPr>
        <w:t>warrant</w:t>
      </w:r>
      <w:r>
        <w:rPr>
          <w:spacing w:val="-12"/>
          <w:sz w:val="18"/>
        </w:rPr>
        <w:t xml:space="preserve"> </w:t>
      </w:r>
      <w:r>
        <w:rPr>
          <w:sz w:val="18"/>
        </w:rPr>
        <w:t>less</w:t>
      </w:r>
      <w:r>
        <w:rPr>
          <w:spacing w:val="-13"/>
          <w:sz w:val="18"/>
        </w:rPr>
        <w:t xml:space="preserve"> </w:t>
      </w:r>
      <w:r>
        <w:rPr>
          <w:sz w:val="18"/>
        </w:rPr>
        <w:t>calibration</w:t>
      </w:r>
      <w:r>
        <w:rPr>
          <w:spacing w:val="-12"/>
          <w:sz w:val="18"/>
        </w:rPr>
        <w:t xml:space="preserve"> </w:t>
      </w:r>
      <w:r>
        <w:rPr>
          <w:sz w:val="18"/>
        </w:rPr>
        <w:t>point(s)</w:t>
      </w:r>
      <w:r>
        <w:rPr>
          <w:spacing w:val="-13"/>
          <w:sz w:val="18"/>
        </w:rPr>
        <w:t xml:space="preserve"> </w:t>
      </w:r>
      <w:r>
        <w:rPr>
          <w:sz w:val="18"/>
        </w:rPr>
        <w:t>due</w:t>
      </w:r>
      <w:r>
        <w:rPr>
          <w:spacing w:val="-12"/>
          <w:sz w:val="18"/>
        </w:rPr>
        <w:t xml:space="preserve"> </w:t>
      </w:r>
      <w:r>
        <w:rPr>
          <w:sz w:val="18"/>
        </w:rPr>
        <w:t>to</w:t>
      </w:r>
      <w:r>
        <w:rPr>
          <w:spacing w:val="-13"/>
          <w:sz w:val="18"/>
        </w:rPr>
        <w:t xml:space="preserve"> </w:t>
      </w:r>
      <w:r>
        <w:rPr>
          <w:sz w:val="18"/>
        </w:rPr>
        <w:t>the</w:t>
      </w:r>
      <w:r>
        <w:rPr>
          <w:spacing w:val="-12"/>
          <w:sz w:val="18"/>
        </w:rPr>
        <w:t xml:space="preserve"> </w:t>
      </w:r>
      <w:r>
        <w:rPr>
          <w:sz w:val="18"/>
        </w:rPr>
        <w:t>narrow</w:t>
      </w:r>
      <w:r>
        <w:rPr>
          <w:spacing w:val="-13"/>
          <w:sz w:val="18"/>
        </w:rPr>
        <w:t xml:space="preserve"> </w:t>
      </w:r>
      <w:r>
        <w:rPr>
          <w:sz w:val="18"/>
        </w:rPr>
        <w:t>operating</w:t>
      </w:r>
      <w:r>
        <w:rPr>
          <w:spacing w:val="-12"/>
          <w:sz w:val="18"/>
        </w:rPr>
        <w:t xml:space="preserve"> </w:t>
      </w:r>
      <w:r>
        <w:rPr>
          <w:sz w:val="18"/>
        </w:rPr>
        <w:t>temperature</w:t>
      </w:r>
      <w:r>
        <w:rPr>
          <w:spacing w:val="-13"/>
          <w:sz w:val="18"/>
        </w:rPr>
        <w:t xml:space="preserve"> </w:t>
      </w:r>
      <w:r>
        <w:rPr>
          <w:sz w:val="18"/>
        </w:rPr>
        <w:t>and</w:t>
      </w:r>
      <w:r>
        <w:rPr>
          <w:spacing w:val="-12"/>
          <w:sz w:val="18"/>
        </w:rPr>
        <w:t xml:space="preserve"> </w:t>
      </w:r>
      <w:r>
        <w:rPr>
          <w:sz w:val="18"/>
        </w:rPr>
        <w:t>difficulty</w:t>
      </w:r>
      <w:r>
        <w:rPr>
          <w:spacing w:val="-13"/>
          <w:sz w:val="18"/>
        </w:rPr>
        <w:t xml:space="preserve"> </w:t>
      </w:r>
      <w:r>
        <w:rPr>
          <w:sz w:val="18"/>
        </w:rPr>
        <w:t>to</w:t>
      </w:r>
      <w:r>
        <w:rPr>
          <w:spacing w:val="-12"/>
          <w:sz w:val="18"/>
        </w:rPr>
        <w:t xml:space="preserve"> </w:t>
      </w:r>
      <w:r>
        <w:rPr>
          <w:sz w:val="18"/>
        </w:rPr>
        <w:t>pull</w:t>
      </w:r>
      <w:r>
        <w:rPr>
          <w:spacing w:val="-13"/>
          <w:sz w:val="18"/>
        </w:rPr>
        <w:t xml:space="preserve"> </w:t>
      </w:r>
      <w:r>
        <w:rPr>
          <w:sz w:val="18"/>
        </w:rPr>
        <w:t>out</w:t>
      </w:r>
      <w:r>
        <w:rPr>
          <w:spacing w:val="-12"/>
          <w:sz w:val="18"/>
        </w:rPr>
        <w:t xml:space="preserve"> </w:t>
      </w:r>
      <w:r>
        <w:rPr>
          <w:sz w:val="18"/>
        </w:rPr>
        <w:t>an</w:t>
      </w:r>
      <w:r>
        <w:rPr>
          <w:spacing w:val="-13"/>
          <w:sz w:val="18"/>
        </w:rPr>
        <w:t xml:space="preserve"> </w:t>
      </w:r>
      <w:r>
        <w:rPr>
          <w:sz w:val="18"/>
        </w:rPr>
        <w:t>inline device (such as stand-alone RTD). On the other hand, more calibration points may be needed for applications in which higher accuracy is needed over a wider range.</w:t>
      </w:r>
    </w:p>
    <w:p w14:paraId="350AF8D4" w14:textId="77777777" w:rsidR="00D50601" w:rsidRDefault="00D50601">
      <w:pPr>
        <w:pStyle w:val="BodyText"/>
        <w:spacing w:before="20"/>
        <w:rPr>
          <w:sz w:val="18"/>
        </w:rPr>
      </w:pPr>
    </w:p>
    <w:p w14:paraId="00F8B489" w14:textId="77777777" w:rsidR="00D50601" w:rsidRDefault="001F0B97">
      <w:pPr>
        <w:pStyle w:val="BodyText"/>
        <w:spacing w:line="249" w:lineRule="auto"/>
        <w:ind w:left="359" w:right="119"/>
        <w:jc w:val="both"/>
      </w:pPr>
      <w:r>
        <w:rPr>
          <w:spacing w:val="-2"/>
        </w:rPr>
        <w:t>The</w:t>
      </w:r>
      <w:r>
        <w:rPr>
          <w:spacing w:val="-11"/>
        </w:rPr>
        <w:t xml:space="preserve"> </w:t>
      </w:r>
      <w:r>
        <w:rPr>
          <w:spacing w:val="-2"/>
        </w:rPr>
        <w:t>calibration</w:t>
      </w:r>
      <w:r>
        <w:rPr>
          <w:spacing w:val="-11"/>
        </w:rPr>
        <w:t xml:space="preserve"> </w:t>
      </w:r>
      <w:r>
        <w:rPr>
          <w:spacing w:val="-2"/>
        </w:rPr>
        <w:t>can</w:t>
      </w:r>
      <w:r>
        <w:rPr>
          <w:spacing w:val="-11"/>
        </w:rPr>
        <w:t xml:space="preserve"> </w:t>
      </w:r>
      <w:r>
        <w:rPr>
          <w:spacing w:val="-2"/>
        </w:rPr>
        <w:t>be</w:t>
      </w:r>
      <w:r>
        <w:rPr>
          <w:spacing w:val="-11"/>
        </w:rPr>
        <w:t xml:space="preserve"> </w:t>
      </w:r>
      <w:r>
        <w:rPr>
          <w:spacing w:val="-2"/>
        </w:rPr>
        <w:t>accomplished</w:t>
      </w:r>
      <w:r>
        <w:rPr>
          <w:spacing w:val="-11"/>
        </w:rPr>
        <w:t xml:space="preserve"> </w:t>
      </w:r>
      <w:r>
        <w:rPr>
          <w:spacing w:val="-2"/>
        </w:rPr>
        <w:t>similar</w:t>
      </w:r>
      <w:r>
        <w:rPr>
          <w:spacing w:val="-10"/>
        </w:rPr>
        <w:t xml:space="preserve"> </w:t>
      </w:r>
      <w:r>
        <w:rPr>
          <w:spacing w:val="-2"/>
        </w:rPr>
        <w:t>to</w:t>
      </w:r>
      <w:r>
        <w:rPr>
          <w:spacing w:val="-10"/>
        </w:rPr>
        <w:t xml:space="preserve"> </w:t>
      </w:r>
      <w:r>
        <w:rPr>
          <w:spacing w:val="-2"/>
        </w:rPr>
        <w:t>the</w:t>
      </w:r>
      <w:r>
        <w:rPr>
          <w:spacing w:val="-10"/>
        </w:rPr>
        <w:t xml:space="preserve"> </w:t>
      </w:r>
      <w:r>
        <w:rPr>
          <w:spacing w:val="-2"/>
        </w:rPr>
        <w:t>verification</w:t>
      </w:r>
      <w:r>
        <w:rPr>
          <w:spacing w:val="-10"/>
        </w:rPr>
        <w:t xml:space="preserve"> </w:t>
      </w:r>
      <w:r>
        <w:rPr>
          <w:spacing w:val="-2"/>
        </w:rPr>
        <w:t>procedure,</w:t>
      </w:r>
      <w:r>
        <w:rPr>
          <w:spacing w:val="-10"/>
        </w:rPr>
        <w:t xml:space="preserve"> </w:t>
      </w:r>
      <w:r>
        <w:rPr>
          <w:spacing w:val="-2"/>
        </w:rPr>
        <w:t>except</w:t>
      </w:r>
      <w:r>
        <w:rPr>
          <w:spacing w:val="-10"/>
        </w:rPr>
        <w:t xml:space="preserve"> </w:t>
      </w:r>
      <w:r>
        <w:rPr>
          <w:spacing w:val="-2"/>
        </w:rPr>
        <w:t>that</w:t>
      </w:r>
      <w:r>
        <w:rPr>
          <w:spacing w:val="-10"/>
        </w:rPr>
        <w:t xml:space="preserve"> </w:t>
      </w:r>
      <w:r>
        <w:rPr>
          <w:spacing w:val="-2"/>
        </w:rPr>
        <w:t>a</w:t>
      </w:r>
      <w:r>
        <w:rPr>
          <w:spacing w:val="-11"/>
        </w:rPr>
        <w:t xml:space="preserve"> </w:t>
      </w:r>
      <w:r>
        <w:rPr>
          <w:spacing w:val="-2"/>
        </w:rPr>
        <w:t>temperature-controlled</w:t>
      </w:r>
      <w:r>
        <w:rPr>
          <w:spacing w:val="-11"/>
        </w:rPr>
        <w:t xml:space="preserve"> </w:t>
      </w:r>
      <w:r>
        <w:rPr>
          <w:spacing w:val="-2"/>
        </w:rPr>
        <w:t xml:space="preserve">source </w:t>
      </w:r>
      <w:r>
        <w:t>will</w:t>
      </w:r>
      <w:r>
        <w:rPr>
          <w:spacing w:val="-14"/>
        </w:rPr>
        <w:t xml:space="preserve"> </w:t>
      </w:r>
      <w:r>
        <w:t>facilitate</w:t>
      </w:r>
      <w:r>
        <w:rPr>
          <w:spacing w:val="-14"/>
        </w:rPr>
        <w:t xml:space="preserve"> </w:t>
      </w:r>
      <w:r>
        <w:t>the</w:t>
      </w:r>
      <w:r>
        <w:rPr>
          <w:spacing w:val="-14"/>
        </w:rPr>
        <w:t xml:space="preserve"> </w:t>
      </w:r>
      <w:r>
        <w:t>three-point</w:t>
      </w:r>
      <w:r>
        <w:rPr>
          <w:spacing w:val="-12"/>
        </w:rPr>
        <w:t xml:space="preserve"> </w:t>
      </w:r>
      <w:r>
        <w:t>test.</w:t>
      </w:r>
      <w:r>
        <w:rPr>
          <w:spacing w:val="-14"/>
        </w:rPr>
        <w:t xml:space="preserve"> </w:t>
      </w:r>
      <w:r>
        <w:t>The</w:t>
      </w:r>
      <w:r>
        <w:rPr>
          <w:spacing w:val="-12"/>
        </w:rPr>
        <w:t xml:space="preserve"> </w:t>
      </w:r>
      <w:r>
        <w:t>calibration</w:t>
      </w:r>
      <w:r>
        <w:rPr>
          <w:spacing w:val="-13"/>
        </w:rPr>
        <w:t xml:space="preserve"> </w:t>
      </w:r>
      <w:r>
        <w:t>corrections</w:t>
      </w:r>
      <w:r>
        <w:rPr>
          <w:spacing w:val="-13"/>
        </w:rPr>
        <w:t xml:space="preserve"> </w:t>
      </w:r>
      <w:r>
        <w:t>must</w:t>
      </w:r>
      <w:r>
        <w:rPr>
          <w:spacing w:val="-13"/>
        </w:rPr>
        <w:t xml:space="preserve"> </w:t>
      </w:r>
      <w:r>
        <w:t>be</w:t>
      </w:r>
      <w:r>
        <w:rPr>
          <w:spacing w:val="-14"/>
        </w:rPr>
        <w:t xml:space="preserve"> </w:t>
      </w:r>
      <w:r>
        <w:t>applied</w:t>
      </w:r>
      <w:r>
        <w:rPr>
          <w:spacing w:val="-14"/>
        </w:rPr>
        <w:t xml:space="preserve"> </w:t>
      </w:r>
      <w:r>
        <w:t>to</w:t>
      </w:r>
      <w:r>
        <w:rPr>
          <w:spacing w:val="-13"/>
        </w:rPr>
        <w:t xml:space="preserve"> </w:t>
      </w:r>
      <w:r>
        <w:t>the</w:t>
      </w:r>
      <w:r>
        <w:rPr>
          <w:spacing w:val="-13"/>
        </w:rPr>
        <w:t xml:space="preserve"> </w:t>
      </w:r>
      <w:r>
        <w:t>reference</w:t>
      </w:r>
      <w:r>
        <w:rPr>
          <w:spacing w:val="-14"/>
        </w:rPr>
        <w:t xml:space="preserve"> </w:t>
      </w:r>
      <w:r>
        <w:t>thermometer</w:t>
      </w:r>
      <w:r>
        <w:rPr>
          <w:spacing w:val="-13"/>
        </w:rPr>
        <w:t xml:space="preserve"> </w:t>
      </w:r>
      <w:r>
        <w:t>readings.</w:t>
      </w:r>
    </w:p>
    <w:p w14:paraId="6032A53D" w14:textId="77777777" w:rsidR="00D50601" w:rsidRDefault="00D50601">
      <w:pPr>
        <w:pStyle w:val="BodyText"/>
        <w:spacing w:before="12"/>
      </w:pPr>
    </w:p>
    <w:p w14:paraId="11F9FB37" w14:textId="77777777" w:rsidR="00D50601" w:rsidRDefault="001F0B97" w:rsidP="0083594C">
      <w:pPr>
        <w:pStyle w:val="Heading5"/>
        <w:numPr>
          <w:ilvl w:val="2"/>
          <w:numId w:val="23"/>
        </w:numPr>
        <w:tabs>
          <w:tab w:val="left" w:pos="1102"/>
        </w:tabs>
        <w:ind w:left="1102" w:hanging="742"/>
      </w:pPr>
      <w:r>
        <w:rPr>
          <w:spacing w:val="-4"/>
        </w:rPr>
        <w:t>Liquid-in-Glass</w:t>
      </w:r>
      <w:r>
        <w:rPr>
          <w:spacing w:val="13"/>
        </w:rPr>
        <w:t xml:space="preserve"> </w:t>
      </w:r>
      <w:r>
        <w:rPr>
          <w:spacing w:val="-4"/>
        </w:rPr>
        <w:t>Thermometer</w:t>
      </w:r>
    </w:p>
    <w:p w14:paraId="3E273B0E" w14:textId="77777777" w:rsidR="00D50601" w:rsidRDefault="00D50601">
      <w:pPr>
        <w:pStyle w:val="BodyText"/>
        <w:spacing w:before="20"/>
        <w:rPr>
          <w:b/>
        </w:rPr>
      </w:pPr>
    </w:p>
    <w:p w14:paraId="02116C45" w14:textId="77777777" w:rsidR="00D50601" w:rsidRDefault="001F0B97">
      <w:pPr>
        <w:pStyle w:val="BodyText"/>
        <w:ind w:left="360"/>
      </w:pPr>
      <w:r>
        <w:t>Liquid-in-glass</w:t>
      </w:r>
      <w:r>
        <w:rPr>
          <w:spacing w:val="-4"/>
        </w:rPr>
        <w:t xml:space="preserve"> </w:t>
      </w:r>
      <w:r>
        <w:t>thermometer</w:t>
      </w:r>
      <w:r>
        <w:rPr>
          <w:spacing w:val="-3"/>
        </w:rPr>
        <w:t xml:space="preserve"> </w:t>
      </w:r>
      <w:r>
        <w:t>used</w:t>
      </w:r>
      <w:r>
        <w:rPr>
          <w:spacing w:val="-4"/>
        </w:rPr>
        <w:t xml:space="preserve"> </w:t>
      </w:r>
      <w:r>
        <w:t>in</w:t>
      </w:r>
      <w:r>
        <w:rPr>
          <w:spacing w:val="-3"/>
        </w:rPr>
        <w:t xml:space="preserve"> </w:t>
      </w:r>
      <w:r>
        <w:t>dynamic</w:t>
      </w:r>
      <w:r>
        <w:rPr>
          <w:spacing w:val="-3"/>
        </w:rPr>
        <w:t xml:space="preserve"> </w:t>
      </w:r>
      <w:r>
        <w:t>custody</w:t>
      </w:r>
      <w:r>
        <w:rPr>
          <w:spacing w:val="-3"/>
        </w:rPr>
        <w:t xml:space="preserve"> </w:t>
      </w:r>
      <w:r>
        <w:t>transfer</w:t>
      </w:r>
      <w:r>
        <w:rPr>
          <w:spacing w:val="-3"/>
        </w:rPr>
        <w:t xml:space="preserve"> </w:t>
      </w:r>
      <w:r>
        <w:t>measurement</w:t>
      </w:r>
      <w:r>
        <w:rPr>
          <w:spacing w:val="-3"/>
        </w:rPr>
        <w:t xml:space="preserve"> </w:t>
      </w:r>
      <w:r>
        <w:t>shall</w:t>
      </w:r>
      <w:r>
        <w:rPr>
          <w:spacing w:val="-3"/>
        </w:rPr>
        <w:t xml:space="preserve"> </w:t>
      </w:r>
      <w:r>
        <w:t>be</w:t>
      </w:r>
      <w:r>
        <w:rPr>
          <w:spacing w:val="-3"/>
        </w:rPr>
        <w:t xml:space="preserve"> </w:t>
      </w:r>
      <w:r>
        <w:t>calibrated</w:t>
      </w:r>
      <w:r>
        <w:rPr>
          <w:spacing w:val="-4"/>
        </w:rPr>
        <w:t xml:space="preserve"> </w:t>
      </w:r>
      <w:r>
        <w:t>annually.</w:t>
      </w:r>
      <w:r>
        <w:rPr>
          <w:spacing w:val="-3"/>
        </w:rPr>
        <w:t xml:space="preserve"> </w:t>
      </w:r>
      <w:r>
        <w:t>See</w:t>
      </w:r>
      <w:r>
        <w:rPr>
          <w:spacing w:val="-14"/>
        </w:rPr>
        <w:t xml:space="preserve"> </w:t>
      </w:r>
      <w:r>
        <w:rPr>
          <w:spacing w:val="-5"/>
        </w:rPr>
        <w:t>API</w:t>
      </w:r>
    </w:p>
    <w:p w14:paraId="717340EB" w14:textId="77777777" w:rsidR="00D50601" w:rsidRDefault="001F0B97">
      <w:pPr>
        <w:pStyle w:val="BodyText"/>
        <w:spacing w:before="10"/>
        <w:ind w:left="359"/>
      </w:pPr>
      <w:r>
        <w:rPr>
          <w:i/>
          <w:spacing w:val="-2"/>
        </w:rPr>
        <w:t>MPMS</w:t>
      </w:r>
      <w:r>
        <w:rPr>
          <w:i/>
          <w:spacing w:val="-7"/>
        </w:rPr>
        <w:t xml:space="preserve"> </w:t>
      </w:r>
      <w:r>
        <w:rPr>
          <w:spacing w:val="-2"/>
        </w:rPr>
        <w:t>Chapter</w:t>
      </w:r>
      <w:r>
        <w:rPr>
          <w:spacing w:val="-8"/>
        </w:rPr>
        <w:t xml:space="preserve"> </w:t>
      </w:r>
      <w:r>
        <w:rPr>
          <w:spacing w:val="-2"/>
        </w:rPr>
        <w:t>7.1</w:t>
      </w:r>
      <w:r>
        <w:rPr>
          <w:spacing w:val="-9"/>
        </w:rPr>
        <w:t xml:space="preserve"> </w:t>
      </w:r>
      <w:r>
        <w:rPr>
          <w:spacing w:val="-2"/>
        </w:rPr>
        <w:t>on</w:t>
      </w:r>
      <w:r>
        <w:rPr>
          <w:spacing w:val="-7"/>
        </w:rPr>
        <w:t xml:space="preserve"> </w:t>
      </w:r>
      <w:r>
        <w:rPr>
          <w:spacing w:val="-2"/>
        </w:rPr>
        <w:t>calibration</w:t>
      </w:r>
      <w:r>
        <w:rPr>
          <w:spacing w:val="-9"/>
        </w:rPr>
        <w:t xml:space="preserve"> </w:t>
      </w:r>
      <w:r>
        <w:rPr>
          <w:spacing w:val="-2"/>
        </w:rPr>
        <w:t>requirements.</w:t>
      </w:r>
    </w:p>
    <w:p w14:paraId="6D8E7DDE" w14:textId="77777777" w:rsidR="00D50601" w:rsidRDefault="00D50601">
      <w:pPr>
        <w:pStyle w:val="BodyText"/>
        <w:spacing w:before="20"/>
      </w:pPr>
    </w:p>
    <w:p w14:paraId="0E7FA038" w14:textId="77777777" w:rsidR="00D50601" w:rsidRDefault="001F0B97" w:rsidP="0083594C">
      <w:pPr>
        <w:pStyle w:val="Heading5"/>
        <w:numPr>
          <w:ilvl w:val="2"/>
          <w:numId w:val="23"/>
        </w:numPr>
        <w:tabs>
          <w:tab w:val="left" w:pos="1102"/>
        </w:tabs>
        <w:ind w:left="1102" w:hanging="742"/>
      </w:pPr>
      <w:r>
        <w:rPr>
          <w:spacing w:val="-2"/>
        </w:rPr>
        <w:t>Digital</w:t>
      </w:r>
      <w:r>
        <w:rPr>
          <w:spacing w:val="-9"/>
        </w:rPr>
        <w:t xml:space="preserve"> </w:t>
      </w:r>
      <w:r>
        <w:rPr>
          <w:spacing w:val="-2"/>
        </w:rPr>
        <w:t>Thermometer</w:t>
      </w:r>
    </w:p>
    <w:p w14:paraId="51322D7B" w14:textId="77777777" w:rsidR="00D50601" w:rsidRDefault="00D50601">
      <w:pPr>
        <w:pStyle w:val="BodyText"/>
        <w:spacing w:before="20"/>
        <w:rPr>
          <w:b/>
        </w:rPr>
      </w:pPr>
    </w:p>
    <w:p w14:paraId="0D0796D0" w14:textId="77777777" w:rsidR="00D50601" w:rsidRDefault="001F0B97">
      <w:pPr>
        <w:pStyle w:val="BodyText"/>
        <w:spacing w:line="249" w:lineRule="auto"/>
        <w:ind w:left="359" w:right="117"/>
        <w:jc w:val="both"/>
      </w:pPr>
      <w:r>
        <w:t>A digital thermometer used for dynamic custody transfer measurement shall be calibrated annually. For a digital thermometer that can’t be adjusted, a correction table should be generated from the calibration. Refer to ASTM E2593,</w:t>
      </w:r>
      <w:r>
        <w:rPr>
          <w:spacing w:val="-16"/>
        </w:rPr>
        <w:t xml:space="preserve"> </w:t>
      </w:r>
      <w:r>
        <w:t>ASTM</w:t>
      </w:r>
      <w:r>
        <w:rPr>
          <w:spacing w:val="-9"/>
        </w:rPr>
        <w:t xml:space="preserve"> </w:t>
      </w:r>
      <w:r>
        <w:t>E2877</w:t>
      </w:r>
      <w:r>
        <w:rPr>
          <w:spacing w:val="-7"/>
        </w:rPr>
        <w:t xml:space="preserve"> </w:t>
      </w:r>
      <w:r>
        <w:t>or</w:t>
      </w:r>
      <w:r>
        <w:rPr>
          <w:spacing w:val="-8"/>
        </w:rPr>
        <w:t xml:space="preserve"> </w:t>
      </w:r>
      <w:r>
        <w:t>NIST</w:t>
      </w:r>
      <w:r>
        <w:rPr>
          <w:spacing w:val="-10"/>
        </w:rPr>
        <w:t xml:space="preserve"> </w:t>
      </w:r>
      <w:r>
        <w:t>Special</w:t>
      </w:r>
      <w:r>
        <w:rPr>
          <w:spacing w:val="-7"/>
        </w:rPr>
        <w:t xml:space="preserve"> </w:t>
      </w:r>
      <w:r>
        <w:t>Publication</w:t>
      </w:r>
      <w:r>
        <w:rPr>
          <w:spacing w:val="-7"/>
        </w:rPr>
        <w:t xml:space="preserve"> </w:t>
      </w:r>
      <w:r>
        <w:t>250-22</w:t>
      </w:r>
      <w:r>
        <w:rPr>
          <w:spacing w:val="-8"/>
        </w:rPr>
        <w:t xml:space="preserve"> </w:t>
      </w:r>
      <w:r>
        <w:t>on</w:t>
      </w:r>
      <w:r>
        <w:rPr>
          <w:spacing w:val="-7"/>
        </w:rPr>
        <w:t xml:space="preserve"> </w:t>
      </w:r>
      <w:r>
        <w:t>the</w:t>
      </w:r>
      <w:r>
        <w:rPr>
          <w:spacing w:val="-7"/>
        </w:rPr>
        <w:t xml:space="preserve"> </w:t>
      </w:r>
      <w:r>
        <w:t>calibration</w:t>
      </w:r>
      <w:r>
        <w:rPr>
          <w:spacing w:val="-8"/>
        </w:rPr>
        <w:t xml:space="preserve"> </w:t>
      </w:r>
      <w:r>
        <w:t>procedure</w:t>
      </w:r>
      <w:r>
        <w:rPr>
          <w:spacing w:val="-7"/>
        </w:rPr>
        <w:t xml:space="preserve"> </w:t>
      </w:r>
      <w:r>
        <w:t>of</w:t>
      </w:r>
      <w:r>
        <w:rPr>
          <w:spacing w:val="-8"/>
        </w:rPr>
        <w:t xml:space="preserve"> </w:t>
      </w:r>
      <w:r>
        <w:t>a</w:t>
      </w:r>
      <w:r>
        <w:rPr>
          <w:spacing w:val="-7"/>
        </w:rPr>
        <w:t xml:space="preserve"> </w:t>
      </w:r>
      <w:r>
        <w:t>digital</w:t>
      </w:r>
      <w:r>
        <w:rPr>
          <w:spacing w:val="-7"/>
        </w:rPr>
        <w:t xml:space="preserve"> </w:t>
      </w:r>
      <w:r>
        <w:t>thermometer.</w:t>
      </w:r>
    </w:p>
    <w:p w14:paraId="773155D8" w14:textId="77777777" w:rsidR="00D50601" w:rsidRDefault="00D50601">
      <w:pPr>
        <w:pStyle w:val="BodyText"/>
        <w:spacing w:before="12"/>
      </w:pPr>
    </w:p>
    <w:p w14:paraId="3AB726B8" w14:textId="77777777" w:rsidR="00D50601" w:rsidRDefault="001F0B97">
      <w:pPr>
        <w:pStyle w:val="BodyText"/>
        <w:ind w:left="360"/>
      </w:pPr>
      <w:r>
        <w:rPr>
          <w:spacing w:val="-2"/>
        </w:rPr>
        <w:t>Calibration</w:t>
      </w:r>
      <w:r>
        <w:rPr>
          <w:spacing w:val="-9"/>
        </w:rPr>
        <w:t xml:space="preserve"> </w:t>
      </w:r>
      <w:r>
        <w:rPr>
          <w:spacing w:val="-2"/>
        </w:rPr>
        <w:t>of</w:t>
      </w:r>
      <w:r>
        <w:rPr>
          <w:spacing w:val="-8"/>
        </w:rPr>
        <w:t xml:space="preserve"> </w:t>
      </w:r>
      <w:r>
        <w:rPr>
          <w:spacing w:val="-2"/>
        </w:rPr>
        <w:t>a</w:t>
      </w:r>
      <w:r>
        <w:rPr>
          <w:spacing w:val="-7"/>
        </w:rPr>
        <w:t xml:space="preserve"> </w:t>
      </w:r>
      <w:r>
        <w:rPr>
          <w:spacing w:val="-2"/>
        </w:rPr>
        <w:t>digital</w:t>
      </w:r>
      <w:r>
        <w:rPr>
          <w:spacing w:val="-7"/>
        </w:rPr>
        <w:t xml:space="preserve"> </w:t>
      </w:r>
      <w:r>
        <w:rPr>
          <w:spacing w:val="-2"/>
        </w:rPr>
        <w:t>thermometer</w:t>
      </w:r>
      <w:r>
        <w:rPr>
          <w:spacing w:val="-7"/>
        </w:rPr>
        <w:t xml:space="preserve"> </w:t>
      </w:r>
      <w:r>
        <w:rPr>
          <w:spacing w:val="-2"/>
        </w:rPr>
        <w:t>shall</w:t>
      </w:r>
      <w:r>
        <w:rPr>
          <w:spacing w:val="-7"/>
        </w:rPr>
        <w:t xml:space="preserve"> </w:t>
      </w:r>
      <w:r>
        <w:rPr>
          <w:spacing w:val="-2"/>
        </w:rPr>
        <w:t>be</w:t>
      </w:r>
      <w:r>
        <w:rPr>
          <w:spacing w:val="-7"/>
        </w:rPr>
        <w:t xml:space="preserve"> </w:t>
      </w:r>
      <w:r>
        <w:rPr>
          <w:spacing w:val="-2"/>
        </w:rPr>
        <w:t>carried</w:t>
      </w:r>
      <w:r>
        <w:rPr>
          <w:spacing w:val="-8"/>
        </w:rPr>
        <w:t xml:space="preserve"> </w:t>
      </w:r>
      <w:r>
        <w:rPr>
          <w:spacing w:val="-2"/>
        </w:rPr>
        <w:t>out</w:t>
      </w:r>
      <w:r>
        <w:rPr>
          <w:spacing w:val="-8"/>
        </w:rPr>
        <w:t xml:space="preserve"> </w:t>
      </w:r>
      <w:r>
        <w:rPr>
          <w:spacing w:val="-2"/>
        </w:rPr>
        <w:t>in</w:t>
      </w:r>
      <w:r>
        <w:rPr>
          <w:spacing w:val="-8"/>
        </w:rPr>
        <w:t xml:space="preserve"> </w:t>
      </w:r>
      <w:r>
        <w:rPr>
          <w:spacing w:val="-2"/>
        </w:rPr>
        <w:t>controlled</w:t>
      </w:r>
      <w:r>
        <w:rPr>
          <w:spacing w:val="-8"/>
        </w:rPr>
        <w:t xml:space="preserve"> </w:t>
      </w:r>
      <w:r>
        <w:rPr>
          <w:spacing w:val="-2"/>
        </w:rPr>
        <w:t>temperatures.</w:t>
      </w:r>
    </w:p>
    <w:p w14:paraId="1F554660" w14:textId="77777777" w:rsidR="00D50601" w:rsidRDefault="00D50601">
      <w:pPr>
        <w:pStyle w:val="BodyText"/>
        <w:spacing w:before="20"/>
      </w:pPr>
    </w:p>
    <w:p w14:paraId="25798913" w14:textId="77777777" w:rsidR="00D50601" w:rsidRDefault="001F0B97" w:rsidP="0083594C">
      <w:pPr>
        <w:pStyle w:val="Heading5"/>
        <w:numPr>
          <w:ilvl w:val="2"/>
          <w:numId w:val="23"/>
        </w:numPr>
        <w:tabs>
          <w:tab w:val="left" w:pos="1102"/>
        </w:tabs>
        <w:ind w:left="1102" w:hanging="742"/>
      </w:pPr>
      <w:r>
        <w:rPr>
          <w:spacing w:val="-5"/>
        </w:rPr>
        <w:t>Temperature</w:t>
      </w:r>
      <w:r>
        <w:rPr>
          <w:spacing w:val="2"/>
        </w:rPr>
        <w:t xml:space="preserve"> </w:t>
      </w:r>
      <w:r>
        <w:rPr>
          <w:spacing w:val="-2"/>
        </w:rPr>
        <w:t>Transmitter</w:t>
      </w:r>
    </w:p>
    <w:p w14:paraId="428C5A38" w14:textId="77777777" w:rsidR="00D50601" w:rsidRDefault="00D50601">
      <w:pPr>
        <w:pStyle w:val="BodyText"/>
        <w:spacing w:before="20"/>
        <w:rPr>
          <w:b/>
        </w:rPr>
      </w:pPr>
    </w:p>
    <w:p w14:paraId="1D6DF8A7" w14:textId="77777777" w:rsidR="00D50601" w:rsidRDefault="001F0B97">
      <w:pPr>
        <w:pStyle w:val="BodyText"/>
        <w:ind w:left="360"/>
      </w:pPr>
      <w:r>
        <w:rPr>
          <w:spacing w:val="-2"/>
        </w:rPr>
        <w:t>Temperature</w:t>
      </w:r>
      <w:r>
        <w:rPr>
          <w:spacing w:val="-12"/>
        </w:rPr>
        <w:t xml:space="preserve"> </w:t>
      </w:r>
      <w:r>
        <w:rPr>
          <w:spacing w:val="-2"/>
        </w:rPr>
        <w:t>transmitters</w:t>
      </w:r>
      <w:r>
        <w:rPr>
          <w:spacing w:val="-12"/>
        </w:rPr>
        <w:t xml:space="preserve"> </w:t>
      </w:r>
      <w:r>
        <w:rPr>
          <w:spacing w:val="-2"/>
        </w:rPr>
        <w:t>used</w:t>
      </w:r>
      <w:r>
        <w:rPr>
          <w:spacing w:val="-12"/>
        </w:rPr>
        <w:t xml:space="preserve"> </w:t>
      </w:r>
      <w:r>
        <w:rPr>
          <w:spacing w:val="-2"/>
        </w:rPr>
        <w:t>in</w:t>
      </w:r>
      <w:r>
        <w:rPr>
          <w:spacing w:val="-12"/>
        </w:rPr>
        <w:t xml:space="preserve"> </w:t>
      </w:r>
      <w:r>
        <w:rPr>
          <w:spacing w:val="-2"/>
        </w:rPr>
        <w:t>dynamic</w:t>
      </w:r>
      <w:r>
        <w:rPr>
          <w:spacing w:val="-11"/>
        </w:rPr>
        <w:t xml:space="preserve"> </w:t>
      </w:r>
      <w:r>
        <w:rPr>
          <w:spacing w:val="-2"/>
        </w:rPr>
        <w:t>custody</w:t>
      </w:r>
      <w:r>
        <w:rPr>
          <w:spacing w:val="-11"/>
        </w:rPr>
        <w:t xml:space="preserve"> </w:t>
      </w:r>
      <w:r>
        <w:rPr>
          <w:spacing w:val="-2"/>
        </w:rPr>
        <w:t>transfer</w:t>
      </w:r>
      <w:r>
        <w:rPr>
          <w:spacing w:val="-12"/>
        </w:rPr>
        <w:t xml:space="preserve"> </w:t>
      </w:r>
      <w:r>
        <w:rPr>
          <w:spacing w:val="-2"/>
        </w:rPr>
        <w:t>measurement</w:t>
      </w:r>
      <w:r>
        <w:rPr>
          <w:spacing w:val="-12"/>
        </w:rPr>
        <w:t xml:space="preserve"> </w:t>
      </w:r>
      <w:r>
        <w:rPr>
          <w:spacing w:val="-2"/>
        </w:rPr>
        <w:t>shall</w:t>
      </w:r>
      <w:r>
        <w:rPr>
          <w:spacing w:val="-11"/>
        </w:rPr>
        <w:t xml:space="preserve"> </w:t>
      </w:r>
      <w:r>
        <w:rPr>
          <w:spacing w:val="-2"/>
        </w:rPr>
        <w:t>be</w:t>
      </w:r>
      <w:r>
        <w:rPr>
          <w:spacing w:val="-12"/>
        </w:rPr>
        <w:t xml:space="preserve"> </w:t>
      </w:r>
      <w:r>
        <w:rPr>
          <w:spacing w:val="-2"/>
        </w:rPr>
        <w:t>calibrated</w:t>
      </w:r>
      <w:r>
        <w:rPr>
          <w:spacing w:val="-12"/>
        </w:rPr>
        <w:t xml:space="preserve"> </w:t>
      </w:r>
      <w:r>
        <w:rPr>
          <w:spacing w:val="-2"/>
        </w:rPr>
        <w:t>annually.</w:t>
      </w:r>
    </w:p>
    <w:p w14:paraId="1EE8DE22" w14:textId="77777777" w:rsidR="00D50601" w:rsidRDefault="00D50601">
      <w:pPr>
        <w:pStyle w:val="BodyText"/>
        <w:spacing w:before="20"/>
      </w:pPr>
    </w:p>
    <w:p w14:paraId="669E926B" w14:textId="77777777" w:rsidR="00D50601" w:rsidRDefault="001F0B97">
      <w:pPr>
        <w:pStyle w:val="BodyText"/>
        <w:spacing w:before="1" w:line="249" w:lineRule="auto"/>
        <w:ind w:left="360" w:right="117"/>
        <w:jc w:val="both"/>
      </w:pPr>
      <w:r>
        <w:rPr>
          <w:spacing w:val="-2"/>
        </w:rPr>
        <w:t>Each</w:t>
      </w:r>
      <w:r>
        <w:rPr>
          <w:spacing w:val="-5"/>
        </w:rPr>
        <w:t xml:space="preserve"> </w:t>
      </w:r>
      <w:r>
        <w:rPr>
          <w:spacing w:val="-2"/>
        </w:rPr>
        <w:t>component</w:t>
      </w:r>
      <w:r>
        <w:rPr>
          <w:spacing w:val="-5"/>
        </w:rPr>
        <w:t xml:space="preserve"> </w:t>
      </w:r>
      <w:r>
        <w:rPr>
          <w:spacing w:val="-2"/>
        </w:rPr>
        <w:t>of</w:t>
      </w:r>
      <w:r>
        <w:rPr>
          <w:spacing w:val="-5"/>
        </w:rPr>
        <w:t xml:space="preserve"> </w:t>
      </w:r>
      <w:r>
        <w:rPr>
          <w:spacing w:val="-2"/>
        </w:rPr>
        <w:t>a</w:t>
      </w:r>
      <w:r>
        <w:rPr>
          <w:spacing w:val="-4"/>
        </w:rPr>
        <w:t xml:space="preserve"> </w:t>
      </w:r>
      <w:r>
        <w:rPr>
          <w:spacing w:val="-2"/>
        </w:rPr>
        <w:t>temperature</w:t>
      </w:r>
      <w:r>
        <w:rPr>
          <w:spacing w:val="-4"/>
        </w:rPr>
        <w:t xml:space="preserve"> </w:t>
      </w:r>
      <w:r>
        <w:rPr>
          <w:spacing w:val="-2"/>
        </w:rPr>
        <w:t>system</w:t>
      </w:r>
      <w:r>
        <w:rPr>
          <w:spacing w:val="-3"/>
        </w:rPr>
        <w:t xml:space="preserve"> </w:t>
      </w:r>
      <w:r>
        <w:rPr>
          <w:spacing w:val="-2"/>
        </w:rPr>
        <w:t>(RTD,</w:t>
      </w:r>
      <w:r>
        <w:rPr>
          <w:spacing w:val="-3"/>
        </w:rPr>
        <w:t xml:space="preserve"> </w:t>
      </w:r>
      <w:r>
        <w:rPr>
          <w:spacing w:val="-2"/>
        </w:rPr>
        <w:t>transmitter</w:t>
      </w:r>
      <w:r>
        <w:rPr>
          <w:spacing w:val="-5"/>
        </w:rPr>
        <w:t xml:space="preserve"> </w:t>
      </w:r>
      <w:r>
        <w:rPr>
          <w:spacing w:val="-2"/>
        </w:rPr>
        <w:t>and</w:t>
      </w:r>
      <w:r>
        <w:rPr>
          <w:spacing w:val="-4"/>
        </w:rPr>
        <w:t xml:space="preserve"> </w:t>
      </w:r>
      <w:r>
        <w:rPr>
          <w:spacing w:val="-2"/>
        </w:rPr>
        <w:t>readout)</w:t>
      </w:r>
      <w:r>
        <w:rPr>
          <w:spacing w:val="-5"/>
        </w:rPr>
        <w:t xml:space="preserve"> </w:t>
      </w:r>
      <w:r>
        <w:rPr>
          <w:spacing w:val="-2"/>
        </w:rPr>
        <w:t>shall</w:t>
      </w:r>
      <w:r>
        <w:rPr>
          <w:spacing w:val="-5"/>
        </w:rPr>
        <w:t xml:space="preserve"> </w:t>
      </w:r>
      <w:r>
        <w:rPr>
          <w:spacing w:val="-2"/>
        </w:rPr>
        <w:t>be</w:t>
      </w:r>
      <w:r>
        <w:rPr>
          <w:spacing w:val="-4"/>
        </w:rPr>
        <w:t xml:space="preserve"> </w:t>
      </w:r>
      <w:r>
        <w:rPr>
          <w:spacing w:val="-2"/>
        </w:rPr>
        <w:t>verified</w:t>
      </w:r>
      <w:r>
        <w:rPr>
          <w:spacing w:val="-4"/>
        </w:rPr>
        <w:t xml:space="preserve"> </w:t>
      </w:r>
      <w:r>
        <w:rPr>
          <w:spacing w:val="-2"/>
        </w:rPr>
        <w:t>and</w:t>
      </w:r>
      <w:r>
        <w:rPr>
          <w:spacing w:val="-4"/>
        </w:rPr>
        <w:t xml:space="preserve"> </w:t>
      </w:r>
      <w:r>
        <w:rPr>
          <w:spacing w:val="-2"/>
        </w:rPr>
        <w:t>calibrated</w:t>
      </w:r>
      <w:r>
        <w:rPr>
          <w:spacing w:val="-4"/>
        </w:rPr>
        <w:t xml:space="preserve"> </w:t>
      </w:r>
      <w:r>
        <w:rPr>
          <w:spacing w:val="-2"/>
        </w:rPr>
        <w:t>or</w:t>
      </w:r>
      <w:r>
        <w:rPr>
          <w:spacing w:val="-3"/>
        </w:rPr>
        <w:t xml:space="preserve"> </w:t>
      </w:r>
      <w:r>
        <w:rPr>
          <w:spacing w:val="-2"/>
        </w:rPr>
        <w:t xml:space="preserve">replaced </w:t>
      </w:r>
      <w:r>
        <w:t>as required to bring the measurement system into tolerance.</w:t>
      </w:r>
    </w:p>
    <w:p w14:paraId="6C640B6E" w14:textId="77777777" w:rsidR="00D50601" w:rsidRDefault="00D50601">
      <w:pPr>
        <w:pStyle w:val="BodyText"/>
        <w:spacing w:before="11"/>
      </w:pPr>
    </w:p>
    <w:p w14:paraId="55175EC4" w14:textId="77777777" w:rsidR="00D50601" w:rsidRDefault="001F0B97">
      <w:pPr>
        <w:pStyle w:val="BodyText"/>
        <w:spacing w:line="249" w:lineRule="auto"/>
        <w:ind w:left="360" w:right="116" w:hanging="1"/>
        <w:jc w:val="both"/>
      </w:pPr>
      <w:r>
        <w:t>The temperature sensor for an electronic temperature transmitter usually cannot be adjusted. Only the transmitter can</w:t>
      </w:r>
      <w:r>
        <w:rPr>
          <w:spacing w:val="-14"/>
        </w:rPr>
        <w:t xml:space="preserve"> </w:t>
      </w:r>
      <w:r>
        <w:t>be</w:t>
      </w:r>
      <w:r>
        <w:rPr>
          <w:spacing w:val="-14"/>
        </w:rPr>
        <w:t xml:space="preserve"> </w:t>
      </w:r>
      <w:r>
        <w:t>electrically</w:t>
      </w:r>
      <w:r>
        <w:rPr>
          <w:spacing w:val="-14"/>
        </w:rPr>
        <w:t xml:space="preserve"> </w:t>
      </w:r>
      <w:r>
        <w:t>adjusted</w:t>
      </w:r>
      <w:r>
        <w:rPr>
          <w:spacing w:val="-14"/>
        </w:rPr>
        <w:t xml:space="preserve"> </w:t>
      </w:r>
      <w:r>
        <w:t>or</w:t>
      </w:r>
      <w:r>
        <w:rPr>
          <w:spacing w:val="-14"/>
        </w:rPr>
        <w:t xml:space="preserve"> </w:t>
      </w:r>
      <w:r>
        <w:t>calibrated.</w:t>
      </w:r>
      <w:r>
        <w:rPr>
          <w:spacing w:val="-14"/>
        </w:rPr>
        <w:t xml:space="preserve"> </w:t>
      </w:r>
      <w:r>
        <w:t>A</w:t>
      </w:r>
      <w:r>
        <w:rPr>
          <w:spacing w:val="-14"/>
        </w:rPr>
        <w:t xml:space="preserve"> </w:t>
      </w:r>
      <w:r>
        <w:t>simulated</w:t>
      </w:r>
      <w:r>
        <w:rPr>
          <w:spacing w:val="-14"/>
        </w:rPr>
        <w:t xml:space="preserve"> </w:t>
      </w:r>
      <w:r>
        <w:t>input</w:t>
      </w:r>
      <w:r>
        <w:rPr>
          <w:spacing w:val="-14"/>
        </w:rPr>
        <w:t xml:space="preserve"> </w:t>
      </w:r>
      <w:r>
        <w:t>from</w:t>
      </w:r>
      <w:r>
        <w:rPr>
          <w:spacing w:val="-13"/>
        </w:rPr>
        <w:t xml:space="preserve"> </w:t>
      </w:r>
      <w:r>
        <w:t>a</w:t>
      </w:r>
      <w:r>
        <w:rPr>
          <w:spacing w:val="-13"/>
        </w:rPr>
        <w:t xml:space="preserve"> </w:t>
      </w:r>
      <w:r>
        <w:t>device</w:t>
      </w:r>
      <w:r>
        <w:rPr>
          <w:spacing w:val="-12"/>
        </w:rPr>
        <w:t xml:space="preserve"> </w:t>
      </w:r>
      <w:r>
        <w:t>such</w:t>
      </w:r>
      <w:r>
        <w:rPr>
          <w:spacing w:val="-13"/>
        </w:rPr>
        <w:t xml:space="preserve"> </w:t>
      </w:r>
      <w:r>
        <w:t>as</w:t>
      </w:r>
      <w:r>
        <w:rPr>
          <w:spacing w:val="-13"/>
        </w:rPr>
        <w:t xml:space="preserve"> </w:t>
      </w:r>
      <w:r>
        <w:t>an</w:t>
      </w:r>
      <w:r>
        <w:rPr>
          <w:spacing w:val="-13"/>
        </w:rPr>
        <w:t xml:space="preserve"> </w:t>
      </w:r>
      <w:r>
        <w:t>RTD</w:t>
      </w:r>
      <w:r>
        <w:rPr>
          <w:spacing w:val="-12"/>
        </w:rPr>
        <w:t xml:space="preserve"> </w:t>
      </w:r>
      <w:r>
        <w:t>simulator</w:t>
      </w:r>
      <w:r>
        <w:rPr>
          <w:spacing w:val="-13"/>
        </w:rPr>
        <w:t xml:space="preserve"> </w:t>
      </w:r>
      <w:r>
        <w:t>or</w:t>
      </w:r>
      <w:r>
        <w:rPr>
          <w:spacing w:val="-13"/>
        </w:rPr>
        <w:t xml:space="preserve"> </w:t>
      </w:r>
      <w:r>
        <w:t>a</w:t>
      </w:r>
      <w:r>
        <w:rPr>
          <w:spacing w:val="-13"/>
        </w:rPr>
        <w:t xml:space="preserve"> </w:t>
      </w:r>
      <w:r>
        <w:t>decade</w:t>
      </w:r>
      <w:r>
        <w:rPr>
          <w:spacing w:val="-12"/>
        </w:rPr>
        <w:t xml:space="preserve"> </w:t>
      </w:r>
      <w:r>
        <w:t>box may be used to facilitate calibration.</w:t>
      </w:r>
    </w:p>
    <w:p w14:paraId="7C9B5CF1" w14:textId="77777777" w:rsidR="00D50601" w:rsidRDefault="00D50601">
      <w:pPr>
        <w:pStyle w:val="BodyText"/>
        <w:spacing w:before="12"/>
      </w:pPr>
    </w:p>
    <w:p w14:paraId="6F497E49" w14:textId="77777777" w:rsidR="00D50601" w:rsidRDefault="001F0B97">
      <w:pPr>
        <w:pStyle w:val="BodyText"/>
        <w:spacing w:before="1" w:line="249" w:lineRule="auto"/>
        <w:ind w:left="359" w:right="116"/>
        <w:jc w:val="both"/>
      </w:pPr>
      <w:r>
        <w:t>The result of calibration after adjustment should be verified by comparisons, within the tolerance, at a minimum of three</w:t>
      </w:r>
      <w:r>
        <w:rPr>
          <w:spacing w:val="-9"/>
        </w:rPr>
        <w:t xml:space="preserve"> </w:t>
      </w:r>
      <w:r>
        <w:t>temperatures</w:t>
      </w:r>
      <w:r>
        <w:rPr>
          <w:spacing w:val="-8"/>
        </w:rPr>
        <w:t xml:space="preserve"> </w:t>
      </w:r>
      <w:r>
        <w:t>on</w:t>
      </w:r>
      <w:r>
        <w:rPr>
          <w:spacing w:val="-10"/>
        </w:rPr>
        <w:t xml:space="preserve"> </w:t>
      </w:r>
      <w:r>
        <w:t>approximately</w:t>
      </w:r>
      <w:r>
        <w:rPr>
          <w:spacing w:val="-9"/>
        </w:rPr>
        <w:t xml:space="preserve"> </w:t>
      </w:r>
      <w:r>
        <w:t>uniform</w:t>
      </w:r>
      <w:r>
        <w:rPr>
          <w:spacing w:val="-10"/>
        </w:rPr>
        <w:t xml:space="preserve"> </w:t>
      </w:r>
      <w:r>
        <w:t>intervals</w:t>
      </w:r>
      <w:r>
        <w:rPr>
          <w:spacing w:val="-10"/>
        </w:rPr>
        <w:t xml:space="preserve"> </w:t>
      </w:r>
      <w:r>
        <w:t>over</w:t>
      </w:r>
      <w:r>
        <w:rPr>
          <w:spacing w:val="-10"/>
        </w:rPr>
        <w:t xml:space="preserve"> </w:t>
      </w:r>
      <w:r>
        <w:t>the</w:t>
      </w:r>
      <w:r>
        <w:rPr>
          <w:spacing w:val="-10"/>
        </w:rPr>
        <w:t xml:space="preserve"> </w:t>
      </w:r>
      <w:r>
        <w:t>operating</w:t>
      </w:r>
      <w:r>
        <w:rPr>
          <w:spacing w:val="-9"/>
        </w:rPr>
        <w:t xml:space="preserve"> </w:t>
      </w:r>
      <w:r>
        <w:t>range</w:t>
      </w:r>
      <w:r>
        <w:rPr>
          <w:spacing w:val="-9"/>
        </w:rPr>
        <w:t xml:space="preserve"> </w:t>
      </w:r>
      <w:r>
        <w:t>of</w:t>
      </w:r>
      <w:r>
        <w:rPr>
          <w:spacing w:val="-9"/>
        </w:rPr>
        <w:t xml:space="preserve"> </w:t>
      </w:r>
      <w:r>
        <w:t>the</w:t>
      </w:r>
      <w:r>
        <w:rPr>
          <w:spacing w:val="-10"/>
        </w:rPr>
        <w:t xml:space="preserve"> </w:t>
      </w:r>
      <w:r>
        <w:t>temperature</w:t>
      </w:r>
      <w:r>
        <w:rPr>
          <w:spacing w:val="-9"/>
        </w:rPr>
        <w:t xml:space="preserve"> </w:t>
      </w:r>
      <w:r>
        <w:t>transmitter.</w:t>
      </w:r>
    </w:p>
    <w:p w14:paraId="717EB6B8" w14:textId="77777777" w:rsidR="00D50601" w:rsidRDefault="00D50601">
      <w:pPr>
        <w:pStyle w:val="BodyText"/>
        <w:spacing w:before="11"/>
      </w:pPr>
    </w:p>
    <w:p w14:paraId="2534A8F5" w14:textId="77777777" w:rsidR="00D50601" w:rsidRDefault="001F0B97">
      <w:pPr>
        <w:pStyle w:val="BodyText"/>
        <w:spacing w:line="249" w:lineRule="auto"/>
        <w:ind w:left="359" w:right="116"/>
        <w:jc w:val="both"/>
      </w:pPr>
      <w:r>
        <w:t>The</w:t>
      </w:r>
      <w:r>
        <w:rPr>
          <w:spacing w:val="-9"/>
        </w:rPr>
        <w:t xml:space="preserve"> </w:t>
      </w:r>
      <w:r>
        <w:t>calibration</w:t>
      </w:r>
      <w:r>
        <w:rPr>
          <w:spacing w:val="-8"/>
        </w:rPr>
        <w:t xml:space="preserve"> </w:t>
      </w:r>
      <w:r>
        <w:t>procedure</w:t>
      </w:r>
      <w:r>
        <w:rPr>
          <w:spacing w:val="-9"/>
        </w:rPr>
        <w:t xml:space="preserve"> </w:t>
      </w:r>
      <w:r>
        <w:t>may</w:t>
      </w:r>
      <w:r>
        <w:rPr>
          <w:spacing w:val="-9"/>
        </w:rPr>
        <w:t xml:space="preserve"> </w:t>
      </w:r>
      <w:r>
        <w:t>vary</w:t>
      </w:r>
      <w:r>
        <w:rPr>
          <w:spacing w:val="-8"/>
        </w:rPr>
        <w:t xml:space="preserve"> </w:t>
      </w:r>
      <w:r>
        <w:t>for</w:t>
      </w:r>
      <w:r>
        <w:rPr>
          <w:spacing w:val="-8"/>
        </w:rPr>
        <w:t xml:space="preserve"> </w:t>
      </w:r>
      <w:r>
        <w:t>the</w:t>
      </w:r>
      <w:r>
        <w:rPr>
          <w:spacing w:val="-8"/>
        </w:rPr>
        <w:t xml:space="preserve"> </w:t>
      </w:r>
      <w:r>
        <w:t>specific</w:t>
      </w:r>
      <w:r>
        <w:rPr>
          <w:spacing w:val="-9"/>
        </w:rPr>
        <w:t xml:space="preserve"> </w:t>
      </w:r>
      <w:r>
        <w:t>type</w:t>
      </w:r>
      <w:r>
        <w:rPr>
          <w:spacing w:val="-8"/>
        </w:rPr>
        <w:t xml:space="preserve"> </w:t>
      </w:r>
      <w:r>
        <w:t>(analog</w:t>
      </w:r>
      <w:r>
        <w:rPr>
          <w:spacing w:val="-9"/>
        </w:rPr>
        <w:t xml:space="preserve"> </w:t>
      </w:r>
      <w:r>
        <w:t>or</w:t>
      </w:r>
      <w:r>
        <w:rPr>
          <w:spacing w:val="-8"/>
        </w:rPr>
        <w:t xml:space="preserve"> </w:t>
      </w:r>
      <w:r>
        <w:t>digital)</w:t>
      </w:r>
      <w:r>
        <w:rPr>
          <w:spacing w:val="-9"/>
        </w:rPr>
        <w:t xml:space="preserve"> </w:t>
      </w:r>
      <w:r>
        <w:t>of</w:t>
      </w:r>
      <w:r>
        <w:rPr>
          <w:spacing w:val="-9"/>
        </w:rPr>
        <w:t xml:space="preserve"> </w:t>
      </w:r>
      <w:r>
        <w:t>electronic</w:t>
      </w:r>
      <w:r>
        <w:rPr>
          <w:spacing w:val="-9"/>
        </w:rPr>
        <w:t xml:space="preserve"> </w:t>
      </w:r>
      <w:r>
        <w:t>temperature</w:t>
      </w:r>
      <w:r>
        <w:rPr>
          <w:spacing w:val="-9"/>
        </w:rPr>
        <w:t xml:space="preserve"> </w:t>
      </w:r>
      <w:r>
        <w:t>transmitter</w:t>
      </w:r>
      <w:r>
        <w:rPr>
          <w:spacing w:val="-9"/>
        </w:rPr>
        <w:t xml:space="preserve"> </w:t>
      </w:r>
      <w:r>
        <w:t>and should follow the manufacturer's recommendations.</w:t>
      </w:r>
    </w:p>
    <w:p w14:paraId="70427912" w14:textId="77777777" w:rsidR="00D50601" w:rsidRDefault="00D50601">
      <w:pPr>
        <w:pStyle w:val="BodyText"/>
        <w:spacing w:before="12"/>
      </w:pPr>
    </w:p>
    <w:p w14:paraId="412B9EFA" w14:textId="6E883D30" w:rsidR="00D50601" w:rsidRDefault="001F0B97" w:rsidP="0083594C">
      <w:pPr>
        <w:pStyle w:val="Heading5"/>
        <w:numPr>
          <w:ilvl w:val="2"/>
          <w:numId w:val="23"/>
        </w:numPr>
        <w:tabs>
          <w:tab w:val="left" w:pos="1102"/>
        </w:tabs>
        <w:ind w:left="1102" w:hanging="742"/>
      </w:pPr>
      <w:r>
        <w:rPr>
          <w:spacing w:val="-4"/>
        </w:rPr>
        <w:t>Resistance</w:t>
      </w:r>
      <w:r>
        <w:rPr>
          <w:spacing w:val="-1"/>
        </w:rPr>
        <w:t xml:space="preserve"> </w:t>
      </w:r>
      <w:r>
        <w:rPr>
          <w:spacing w:val="-4"/>
        </w:rPr>
        <w:t>Temperature</w:t>
      </w:r>
      <w:r>
        <w:t xml:space="preserve"> </w:t>
      </w:r>
      <w:r>
        <w:rPr>
          <w:spacing w:val="-4"/>
        </w:rPr>
        <w:t>Detector</w:t>
      </w:r>
      <w:r w:rsidR="31EEC84C">
        <w:rPr>
          <w:spacing w:val="-4"/>
        </w:rPr>
        <w:t xml:space="preserve"> (RTD)</w:t>
      </w:r>
    </w:p>
    <w:p w14:paraId="417EA4FA" w14:textId="77777777" w:rsidR="00D50601" w:rsidRDefault="00D50601">
      <w:pPr>
        <w:pStyle w:val="BodyText"/>
        <w:spacing w:before="20"/>
        <w:rPr>
          <w:b/>
        </w:rPr>
      </w:pPr>
    </w:p>
    <w:p w14:paraId="328BE197" w14:textId="77777777" w:rsidR="00D50601" w:rsidRDefault="001F0B97">
      <w:pPr>
        <w:pStyle w:val="BodyText"/>
        <w:spacing w:line="249" w:lineRule="auto"/>
        <w:ind w:left="360" w:right="118"/>
        <w:jc w:val="both"/>
      </w:pPr>
      <w:r>
        <w:rPr>
          <w:spacing w:val="-2"/>
        </w:rPr>
        <w:t>An</w:t>
      </w:r>
      <w:r>
        <w:rPr>
          <w:spacing w:val="-6"/>
        </w:rPr>
        <w:t xml:space="preserve"> </w:t>
      </w:r>
      <w:r>
        <w:rPr>
          <w:spacing w:val="-2"/>
        </w:rPr>
        <w:t>in-line</w:t>
      </w:r>
      <w:r>
        <w:rPr>
          <w:spacing w:val="-6"/>
        </w:rPr>
        <w:t xml:space="preserve"> </w:t>
      </w:r>
      <w:r>
        <w:rPr>
          <w:spacing w:val="-2"/>
        </w:rPr>
        <w:t>stand-alone</w:t>
      </w:r>
      <w:r>
        <w:rPr>
          <w:spacing w:val="-7"/>
        </w:rPr>
        <w:t xml:space="preserve"> </w:t>
      </w:r>
      <w:r>
        <w:rPr>
          <w:spacing w:val="-2"/>
        </w:rPr>
        <w:t>resistance</w:t>
      </w:r>
      <w:r>
        <w:rPr>
          <w:spacing w:val="-7"/>
        </w:rPr>
        <w:t xml:space="preserve"> </w:t>
      </w:r>
      <w:r>
        <w:rPr>
          <w:spacing w:val="-2"/>
        </w:rPr>
        <w:t>temperature</w:t>
      </w:r>
      <w:r>
        <w:rPr>
          <w:spacing w:val="-6"/>
        </w:rPr>
        <w:t xml:space="preserve"> </w:t>
      </w:r>
      <w:r>
        <w:rPr>
          <w:spacing w:val="-2"/>
        </w:rPr>
        <w:t>detector</w:t>
      </w:r>
      <w:r>
        <w:rPr>
          <w:spacing w:val="-6"/>
        </w:rPr>
        <w:t xml:space="preserve"> </w:t>
      </w:r>
      <w:r>
        <w:rPr>
          <w:spacing w:val="-2"/>
        </w:rPr>
        <w:t>(RTD)</w:t>
      </w:r>
      <w:r>
        <w:rPr>
          <w:spacing w:val="-7"/>
        </w:rPr>
        <w:t xml:space="preserve"> </w:t>
      </w:r>
      <w:r>
        <w:rPr>
          <w:spacing w:val="-2"/>
        </w:rPr>
        <w:t>used</w:t>
      </w:r>
      <w:r>
        <w:rPr>
          <w:spacing w:val="-7"/>
        </w:rPr>
        <w:t xml:space="preserve"> </w:t>
      </w:r>
      <w:r>
        <w:rPr>
          <w:spacing w:val="-2"/>
        </w:rPr>
        <w:t>in</w:t>
      </w:r>
      <w:r>
        <w:rPr>
          <w:spacing w:val="-7"/>
        </w:rPr>
        <w:t xml:space="preserve"> </w:t>
      </w:r>
      <w:r>
        <w:rPr>
          <w:spacing w:val="-2"/>
        </w:rPr>
        <w:t>dynamic</w:t>
      </w:r>
      <w:r>
        <w:rPr>
          <w:spacing w:val="-7"/>
        </w:rPr>
        <w:t xml:space="preserve"> </w:t>
      </w:r>
      <w:r>
        <w:rPr>
          <w:spacing w:val="-2"/>
        </w:rPr>
        <w:t>custody</w:t>
      </w:r>
      <w:r>
        <w:rPr>
          <w:spacing w:val="-6"/>
        </w:rPr>
        <w:t xml:space="preserve"> </w:t>
      </w:r>
      <w:r>
        <w:rPr>
          <w:spacing w:val="-2"/>
        </w:rPr>
        <w:t>transfer</w:t>
      </w:r>
      <w:r>
        <w:rPr>
          <w:spacing w:val="-7"/>
        </w:rPr>
        <w:t xml:space="preserve"> </w:t>
      </w:r>
      <w:r>
        <w:rPr>
          <w:spacing w:val="-2"/>
        </w:rPr>
        <w:t>measurement</w:t>
      </w:r>
      <w:r>
        <w:rPr>
          <w:spacing w:val="-7"/>
        </w:rPr>
        <w:t xml:space="preserve"> </w:t>
      </w:r>
      <w:r>
        <w:rPr>
          <w:spacing w:val="-2"/>
        </w:rPr>
        <w:t xml:space="preserve">should </w:t>
      </w:r>
      <w:r>
        <w:t>be calibrated annually.</w:t>
      </w:r>
    </w:p>
    <w:p w14:paraId="3B5A1E5F" w14:textId="77777777" w:rsidR="00D50601" w:rsidRDefault="00D50601">
      <w:pPr>
        <w:pStyle w:val="BodyText"/>
        <w:spacing w:before="12"/>
      </w:pPr>
    </w:p>
    <w:p w14:paraId="0B4BE50D" w14:textId="77777777" w:rsidR="00D50601" w:rsidRDefault="001F0B97">
      <w:pPr>
        <w:pStyle w:val="BodyText"/>
        <w:spacing w:line="249" w:lineRule="auto"/>
        <w:ind w:left="359" w:right="116"/>
        <w:jc w:val="both"/>
      </w:pPr>
      <w:r>
        <w:rPr>
          <w:spacing w:val="-2"/>
        </w:rPr>
        <w:t>For</w:t>
      </w:r>
      <w:r>
        <w:rPr>
          <w:spacing w:val="-12"/>
        </w:rPr>
        <w:t xml:space="preserve"> </w:t>
      </w:r>
      <w:r>
        <w:rPr>
          <w:spacing w:val="-2"/>
        </w:rPr>
        <w:t>the</w:t>
      </w:r>
      <w:r>
        <w:rPr>
          <w:spacing w:val="-12"/>
        </w:rPr>
        <w:t xml:space="preserve"> </w:t>
      </w:r>
      <w:r>
        <w:rPr>
          <w:spacing w:val="-2"/>
        </w:rPr>
        <w:t>resistance</w:t>
      </w:r>
      <w:r>
        <w:rPr>
          <w:spacing w:val="-9"/>
        </w:rPr>
        <w:t xml:space="preserve"> </w:t>
      </w:r>
      <w:r>
        <w:rPr>
          <w:spacing w:val="-2"/>
        </w:rPr>
        <w:t>temperature</w:t>
      </w:r>
      <w:r>
        <w:rPr>
          <w:spacing w:val="-9"/>
        </w:rPr>
        <w:t xml:space="preserve"> </w:t>
      </w:r>
      <w:r>
        <w:rPr>
          <w:spacing w:val="-2"/>
        </w:rPr>
        <w:t>detector,</w:t>
      </w:r>
      <w:r>
        <w:rPr>
          <w:spacing w:val="-12"/>
        </w:rPr>
        <w:t xml:space="preserve"> </w:t>
      </w:r>
      <w:r>
        <w:rPr>
          <w:spacing w:val="-2"/>
        </w:rPr>
        <w:t>ASTM</w:t>
      </w:r>
      <w:r>
        <w:rPr>
          <w:spacing w:val="-9"/>
        </w:rPr>
        <w:t xml:space="preserve"> </w:t>
      </w:r>
      <w:r>
        <w:rPr>
          <w:spacing w:val="-2"/>
        </w:rPr>
        <w:t>E644</w:t>
      </w:r>
      <w:r>
        <w:rPr>
          <w:spacing w:val="-9"/>
        </w:rPr>
        <w:t xml:space="preserve"> </w:t>
      </w:r>
      <w:r>
        <w:rPr>
          <w:spacing w:val="-2"/>
        </w:rPr>
        <w:t>describes</w:t>
      </w:r>
      <w:r>
        <w:rPr>
          <w:spacing w:val="-9"/>
        </w:rPr>
        <w:t xml:space="preserve"> </w:t>
      </w:r>
      <w:r>
        <w:rPr>
          <w:spacing w:val="-2"/>
        </w:rPr>
        <w:t>the</w:t>
      </w:r>
      <w:r>
        <w:rPr>
          <w:spacing w:val="-9"/>
        </w:rPr>
        <w:t xml:space="preserve"> </w:t>
      </w:r>
      <w:r>
        <w:rPr>
          <w:spacing w:val="-2"/>
        </w:rPr>
        <w:t>test</w:t>
      </w:r>
      <w:r>
        <w:rPr>
          <w:spacing w:val="-9"/>
        </w:rPr>
        <w:t xml:space="preserve"> </w:t>
      </w:r>
      <w:r>
        <w:rPr>
          <w:spacing w:val="-2"/>
        </w:rPr>
        <w:t>methods</w:t>
      </w:r>
      <w:r>
        <w:rPr>
          <w:spacing w:val="-8"/>
        </w:rPr>
        <w:t xml:space="preserve"> </w:t>
      </w:r>
      <w:r>
        <w:rPr>
          <w:spacing w:val="-2"/>
        </w:rPr>
        <w:t>for</w:t>
      </w:r>
      <w:r>
        <w:rPr>
          <w:spacing w:val="-9"/>
        </w:rPr>
        <w:t xml:space="preserve"> </w:t>
      </w:r>
      <w:r>
        <w:rPr>
          <w:spacing w:val="-2"/>
        </w:rPr>
        <w:t>insulation</w:t>
      </w:r>
      <w:r>
        <w:rPr>
          <w:spacing w:val="-9"/>
        </w:rPr>
        <w:t xml:space="preserve"> </w:t>
      </w:r>
      <w:r>
        <w:rPr>
          <w:spacing w:val="-2"/>
        </w:rPr>
        <w:t>resistance,</w:t>
      </w:r>
      <w:r>
        <w:rPr>
          <w:spacing w:val="-9"/>
        </w:rPr>
        <w:t xml:space="preserve"> </w:t>
      </w:r>
      <w:r>
        <w:rPr>
          <w:spacing w:val="-2"/>
        </w:rPr>
        <w:t xml:space="preserve">calibration, </w:t>
      </w:r>
      <w:r>
        <w:t>immersion error, pressure effects, thermal response time, vibration effect, mechanical shock, self-heating effect, stability,</w:t>
      </w:r>
      <w:r>
        <w:rPr>
          <w:spacing w:val="-12"/>
        </w:rPr>
        <w:t xml:space="preserve"> </w:t>
      </w:r>
      <w:r>
        <w:t>thermoelectric</w:t>
      </w:r>
      <w:r>
        <w:rPr>
          <w:spacing w:val="-13"/>
        </w:rPr>
        <w:t xml:space="preserve"> </w:t>
      </w:r>
      <w:r>
        <w:t>effect,</w:t>
      </w:r>
      <w:r>
        <w:rPr>
          <w:spacing w:val="-12"/>
        </w:rPr>
        <w:t xml:space="preserve"> </w:t>
      </w:r>
      <w:r>
        <w:t>humidity,</w:t>
      </w:r>
      <w:r>
        <w:rPr>
          <w:spacing w:val="-13"/>
        </w:rPr>
        <w:t xml:space="preserve"> </w:t>
      </w:r>
      <w:r>
        <w:t>thermal</w:t>
      </w:r>
      <w:r>
        <w:rPr>
          <w:spacing w:val="-13"/>
        </w:rPr>
        <w:t xml:space="preserve"> </w:t>
      </w:r>
      <w:r>
        <w:t>hysteresis,</w:t>
      </w:r>
      <w:r>
        <w:rPr>
          <w:spacing w:val="-12"/>
        </w:rPr>
        <w:t xml:space="preserve"> </w:t>
      </w:r>
      <w:r>
        <w:t>thermal</w:t>
      </w:r>
      <w:r>
        <w:rPr>
          <w:spacing w:val="-13"/>
        </w:rPr>
        <w:t xml:space="preserve"> </w:t>
      </w:r>
      <w:r>
        <w:t>shock,</w:t>
      </w:r>
      <w:r>
        <w:rPr>
          <w:spacing w:val="-13"/>
        </w:rPr>
        <w:t xml:space="preserve"> </w:t>
      </w:r>
      <w:r>
        <w:t>and</w:t>
      </w:r>
      <w:r>
        <w:rPr>
          <w:spacing w:val="-12"/>
        </w:rPr>
        <w:t xml:space="preserve"> </w:t>
      </w:r>
      <w:r>
        <w:t>end</w:t>
      </w:r>
      <w:r>
        <w:rPr>
          <w:spacing w:val="-13"/>
        </w:rPr>
        <w:t xml:space="preserve"> </w:t>
      </w:r>
      <w:r>
        <w:t>seal</w:t>
      </w:r>
      <w:r>
        <w:rPr>
          <w:spacing w:val="-12"/>
        </w:rPr>
        <w:t xml:space="preserve"> </w:t>
      </w:r>
      <w:r>
        <w:t>integrity.</w:t>
      </w:r>
    </w:p>
    <w:p w14:paraId="799EE296" w14:textId="77777777" w:rsidR="00D50601" w:rsidRDefault="00D50601">
      <w:pPr>
        <w:pStyle w:val="BodyText"/>
        <w:spacing w:before="12"/>
      </w:pPr>
    </w:p>
    <w:p w14:paraId="5F677D8A" w14:textId="77777777" w:rsidR="00D50601" w:rsidRDefault="001F0B97">
      <w:pPr>
        <w:pStyle w:val="BodyText"/>
        <w:spacing w:line="249" w:lineRule="auto"/>
        <w:ind w:left="359" w:right="117"/>
        <w:jc w:val="both"/>
      </w:pPr>
      <w:r>
        <w:rPr>
          <w:spacing w:val="-2"/>
        </w:rPr>
        <w:t>Out</w:t>
      </w:r>
      <w:r>
        <w:rPr>
          <w:spacing w:val="-8"/>
        </w:rPr>
        <w:t xml:space="preserve"> </w:t>
      </w:r>
      <w:r>
        <w:rPr>
          <w:spacing w:val="-2"/>
        </w:rPr>
        <w:t>of</w:t>
      </w:r>
      <w:r>
        <w:rPr>
          <w:spacing w:val="-8"/>
        </w:rPr>
        <w:t xml:space="preserve"> </w:t>
      </w:r>
      <w:r>
        <w:rPr>
          <w:spacing w:val="-2"/>
        </w:rPr>
        <w:t>tolerance</w:t>
      </w:r>
      <w:r>
        <w:rPr>
          <w:spacing w:val="-8"/>
        </w:rPr>
        <w:t xml:space="preserve"> </w:t>
      </w:r>
      <w:r>
        <w:rPr>
          <w:spacing w:val="-2"/>
        </w:rPr>
        <w:t>deviation</w:t>
      </w:r>
      <w:r>
        <w:rPr>
          <w:spacing w:val="-8"/>
        </w:rPr>
        <w:t xml:space="preserve"> </w:t>
      </w:r>
      <w:r>
        <w:rPr>
          <w:spacing w:val="-2"/>
        </w:rPr>
        <w:t>between</w:t>
      </w:r>
      <w:r>
        <w:rPr>
          <w:spacing w:val="-10"/>
        </w:rPr>
        <w:t xml:space="preserve"> </w:t>
      </w:r>
      <w:r>
        <w:rPr>
          <w:spacing w:val="-2"/>
        </w:rPr>
        <w:t>the</w:t>
      </w:r>
      <w:r>
        <w:rPr>
          <w:spacing w:val="-9"/>
        </w:rPr>
        <w:t xml:space="preserve"> </w:t>
      </w:r>
      <w:r>
        <w:rPr>
          <w:spacing w:val="-2"/>
        </w:rPr>
        <w:t>working</w:t>
      </w:r>
      <w:r>
        <w:rPr>
          <w:spacing w:val="-9"/>
        </w:rPr>
        <w:t xml:space="preserve"> </w:t>
      </w:r>
      <w:r>
        <w:rPr>
          <w:spacing w:val="-2"/>
        </w:rPr>
        <w:t>device</w:t>
      </w:r>
      <w:r>
        <w:rPr>
          <w:spacing w:val="-9"/>
        </w:rPr>
        <w:t xml:space="preserve"> </w:t>
      </w:r>
      <w:r>
        <w:rPr>
          <w:spacing w:val="-2"/>
        </w:rPr>
        <w:t>and</w:t>
      </w:r>
      <w:r>
        <w:rPr>
          <w:spacing w:val="-9"/>
        </w:rPr>
        <w:t xml:space="preserve"> </w:t>
      </w:r>
      <w:r>
        <w:rPr>
          <w:spacing w:val="-2"/>
        </w:rPr>
        <w:t>calibration</w:t>
      </w:r>
      <w:r>
        <w:rPr>
          <w:spacing w:val="-8"/>
        </w:rPr>
        <w:t xml:space="preserve"> </w:t>
      </w:r>
      <w:r>
        <w:rPr>
          <w:spacing w:val="-2"/>
        </w:rPr>
        <w:t>reference</w:t>
      </w:r>
      <w:r>
        <w:rPr>
          <w:spacing w:val="-8"/>
        </w:rPr>
        <w:t xml:space="preserve"> </w:t>
      </w:r>
      <w:r>
        <w:rPr>
          <w:spacing w:val="-2"/>
        </w:rPr>
        <w:t>may</w:t>
      </w:r>
      <w:r>
        <w:rPr>
          <w:spacing w:val="-9"/>
        </w:rPr>
        <w:t xml:space="preserve"> </w:t>
      </w:r>
      <w:r>
        <w:rPr>
          <w:spacing w:val="-2"/>
        </w:rPr>
        <w:t>be</w:t>
      </w:r>
      <w:r>
        <w:rPr>
          <w:spacing w:val="-9"/>
        </w:rPr>
        <w:t xml:space="preserve"> </w:t>
      </w:r>
      <w:r>
        <w:rPr>
          <w:spacing w:val="-2"/>
        </w:rPr>
        <w:t>compensated</w:t>
      </w:r>
      <w:r>
        <w:rPr>
          <w:spacing w:val="-8"/>
        </w:rPr>
        <w:t xml:space="preserve"> </w:t>
      </w:r>
      <w:r>
        <w:rPr>
          <w:spacing w:val="-2"/>
        </w:rPr>
        <w:t>by</w:t>
      </w:r>
      <w:r>
        <w:rPr>
          <w:spacing w:val="-8"/>
        </w:rPr>
        <w:t xml:space="preserve"> </w:t>
      </w:r>
      <w:r>
        <w:rPr>
          <w:spacing w:val="-2"/>
        </w:rPr>
        <w:t>applying</w:t>
      </w:r>
      <w:r>
        <w:rPr>
          <w:spacing w:val="-9"/>
        </w:rPr>
        <w:t xml:space="preserve"> </w:t>
      </w:r>
      <w:r>
        <w:rPr>
          <w:spacing w:val="-2"/>
        </w:rPr>
        <w:t xml:space="preserve">an </w:t>
      </w:r>
      <w:r>
        <w:t>offset in the RTD readout/control unit.</w:t>
      </w:r>
    </w:p>
    <w:p w14:paraId="566CFD67" w14:textId="77777777" w:rsidR="00D50601" w:rsidRDefault="00D50601">
      <w:pPr>
        <w:pStyle w:val="BodyText"/>
        <w:rPr>
          <w:sz w:val="12"/>
        </w:rPr>
      </w:pPr>
    </w:p>
    <w:p w14:paraId="2E424271" w14:textId="77777777" w:rsidR="00D50601" w:rsidRDefault="00D50601">
      <w:pPr>
        <w:pStyle w:val="BodyText"/>
        <w:spacing w:before="15"/>
        <w:rPr>
          <w:sz w:val="12"/>
        </w:rPr>
      </w:pPr>
    </w:p>
    <w:p w14:paraId="3EFBC3B7" w14:textId="77777777" w:rsidR="00D50601" w:rsidRDefault="001F0B97">
      <w:pPr>
        <w:pStyle w:val="BodyText"/>
        <w:spacing w:line="249" w:lineRule="auto"/>
        <w:ind w:left="119" w:right="356"/>
        <w:jc w:val="both"/>
      </w:pPr>
      <w:r>
        <w:t>If during a calibration, it has been determined that the output of the RTD needs offset adjustment, the difference between</w:t>
      </w:r>
      <w:r>
        <w:rPr>
          <w:spacing w:val="-9"/>
        </w:rPr>
        <w:t xml:space="preserve"> </w:t>
      </w:r>
      <w:r>
        <w:t>the</w:t>
      </w:r>
      <w:r>
        <w:rPr>
          <w:spacing w:val="-9"/>
        </w:rPr>
        <w:t xml:space="preserve"> </w:t>
      </w:r>
      <w:r>
        <w:t>RTD</w:t>
      </w:r>
      <w:r>
        <w:rPr>
          <w:spacing w:val="-9"/>
        </w:rPr>
        <w:t xml:space="preserve"> </w:t>
      </w:r>
      <w:r>
        <w:t>and</w:t>
      </w:r>
      <w:r>
        <w:rPr>
          <w:spacing w:val="-9"/>
        </w:rPr>
        <w:t xml:space="preserve"> </w:t>
      </w:r>
      <w:r>
        <w:t>the</w:t>
      </w:r>
      <w:r>
        <w:rPr>
          <w:spacing w:val="-9"/>
        </w:rPr>
        <w:t xml:space="preserve"> </w:t>
      </w:r>
      <w:r>
        <w:t>reference</w:t>
      </w:r>
      <w:r>
        <w:rPr>
          <w:spacing w:val="-9"/>
        </w:rPr>
        <w:t xml:space="preserve"> </w:t>
      </w:r>
      <w:r>
        <w:t>reading</w:t>
      </w:r>
      <w:r>
        <w:rPr>
          <w:spacing w:val="-8"/>
        </w:rPr>
        <w:t xml:space="preserve"> </w:t>
      </w:r>
      <w:r>
        <w:t>after</w:t>
      </w:r>
      <w:r>
        <w:rPr>
          <w:spacing w:val="-9"/>
        </w:rPr>
        <w:t xml:space="preserve"> </w:t>
      </w:r>
      <w:r>
        <w:t>the</w:t>
      </w:r>
      <w:r>
        <w:rPr>
          <w:spacing w:val="-9"/>
        </w:rPr>
        <w:t xml:space="preserve"> </w:t>
      </w:r>
      <w:r>
        <w:t>offset</w:t>
      </w:r>
      <w:r>
        <w:rPr>
          <w:spacing w:val="-9"/>
        </w:rPr>
        <w:t xml:space="preserve"> </w:t>
      </w:r>
      <w:r>
        <w:t>(i.e.</w:t>
      </w:r>
      <w:r>
        <w:rPr>
          <w:spacing w:val="-9"/>
        </w:rPr>
        <w:t xml:space="preserve"> </w:t>
      </w:r>
      <w:r>
        <w:t>post-calibration)</w:t>
      </w:r>
      <w:r>
        <w:rPr>
          <w:spacing w:val="-9"/>
        </w:rPr>
        <w:t xml:space="preserve"> </w:t>
      </w:r>
      <w:r>
        <w:t>shall</w:t>
      </w:r>
      <w:r>
        <w:rPr>
          <w:spacing w:val="-9"/>
        </w:rPr>
        <w:t xml:space="preserve"> </w:t>
      </w:r>
      <w:r>
        <w:t>agree</w:t>
      </w:r>
      <w:r>
        <w:rPr>
          <w:spacing w:val="-9"/>
        </w:rPr>
        <w:t xml:space="preserve"> </w:t>
      </w:r>
      <w:r>
        <w:t>to</w:t>
      </w:r>
      <w:r>
        <w:rPr>
          <w:spacing w:val="-9"/>
        </w:rPr>
        <w:t xml:space="preserve"> </w:t>
      </w:r>
      <w:r>
        <w:t>be</w:t>
      </w:r>
      <w:r>
        <w:rPr>
          <w:spacing w:val="-9"/>
        </w:rPr>
        <w:t xml:space="preserve"> </w:t>
      </w:r>
      <w:r>
        <w:t>within</w:t>
      </w:r>
      <w:r>
        <w:rPr>
          <w:spacing w:val="-9"/>
        </w:rPr>
        <w:t xml:space="preserve"> </w:t>
      </w:r>
      <w:r>
        <w:t>0.1</w:t>
      </w:r>
      <w:r>
        <w:rPr>
          <w:spacing w:val="-9"/>
        </w:rPr>
        <w:t xml:space="preserve"> </w:t>
      </w:r>
      <w:r>
        <w:rPr>
          <w:sz w:val="18"/>
        </w:rPr>
        <w:t>°</w:t>
      </w:r>
      <w:r>
        <w:t>C</w:t>
      </w:r>
      <w:r>
        <w:rPr>
          <w:spacing w:val="-9"/>
        </w:rPr>
        <w:t xml:space="preserve"> </w:t>
      </w:r>
      <w:r>
        <w:t>if</w:t>
      </w:r>
      <w:r>
        <w:rPr>
          <w:spacing w:val="-9"/>
        </w:rPr>
        <w:t xml:space="preserve"> </w:t>
      </w:r>
      <w:r>
        <w:t>SI unit</w:t>
      </w:r>
      <w:r>
        <w:rPr>
          <w:spacing w:val="-4"/>
        </w:rPr>
        <w:t xml:space="preserve"> </w:t>
      </w:r>
      <w:r>
        <w:t>display</w:t>
      </w:r>
      <w:r>
        <w:rPr>
          <w:spacing w:val="-4"/>
        </w:rPr>
        <w:t xml:space="preserve"> </w:t>
      </w:r>
      <w:r>
        <w:t>or</w:t>
      </w:r>
      <w:r>
        <w:rPr>
          <w:spacing w:val="-4"/>
        </w:rPr>
        <w:t xml:space="preserve"> </w:t>
      </w:r>
      <w:r>
        <w:t>within</w:t>
      </w:r>
      <w:r>
        <w:rPr>
          <w:spacing w:val="-4"/>
        </w:rPr>
        <w:t xml:space="preserve"> </w:t>
      </w:r>
      <w:r>
        <w:t>0.2</w:t>
      </w:r>
      <w:r>
        <w:rPr>
          <w:spacing w:val="-13"/>
        </w:rPr>
        <w:t xml:space="preserve"> </w:t>
      </w:r>
      <w:r>
        <w:rPr>
          <w:sz w:val="18"/>
        </w:rPr>
        <w:t>°</w:t>
      </w:r>
      <w:r>
        <w:t>F</w:t>
      </w:r>
      <w:r>
        <w:rPr>
          <w:spacing w:val="-4"/>
        </w:rPr>
        <w:t xml:space="preserve"> </w:t>
      </w:r>
      <w:r>
        <w:t>if</w:t>
      </w:r>
      <w:r>
        <w:rPr>
          <w:spacing w:val="-4"/>
        </w:rPr>
        <w:t xml:space="preserve"> </w:t>
      </w:r>
      <w:r>
        <w:t>U.S.</w:t>
      </w:r>
      <w:r>
        <w:rPr>
          <w:spacing w:val="-4"/>
        </w:rPr>
        <w:t xml:space="preserve"> </w:t>
      </w:r>
      <w:r>
        <w:t>customary</w:t>
      </w:r>
      <w:r>
        <w:rPr>
          <w:spacing w:val="-4"/>
        </w:rPr>
        <w:t xml:space="preserve"> </w:t>
      </w:r>
      <w:r>
        <w:t>unit</w:t>
      </w:r>
      <w:r>
        <w:rPr>
          <w:spacing w:val="-4"/>
        </w:rPr>
        <w:t xml:space="preserve"> </w:t>
      </w:r>
      <w:r>
        <w:t>display</w:t>
      </w:r>
      <w:r>
        <w:rPr>
          <w:spacing w:val="-4"/>
        </w:rPr>
        <w:t xml:space="preserve"> </w:t>
      </w:r>
      <w:r>
        <w:t>is</w:t>
      </w:r>
      <w:r>
        <w:rPr>
          <w:spacing w:val="-4"/>
        </w:rPr>
        <w:t xml:space="preserve"> </w:t>
      </w:r>
      <w:r>
        <w:t>used.</w:t>
      </w:r>
      <w:r>
        <w:rPr>
          <w:spacing w:val="-14"/>
        </w:rPr>
        <w:t xml:space="preserve"> </w:t>
      </w:r>
      <w:r>
        <w:t>A</w:t>
      </w:r>
      <w:r>
        <w:rPr>
          <w:spacing w:val="-13"/>
        </w:rPr>
        <w:t xml:space="preserve"> </w:t>
      </w:r>
      <w:r>
        <w:t>tighter</w:t>
      </w:r>
      <w:r>
        <w:rPr>
          <w:spacing w:val="-4"/>
        </w:rPr>
        <w:t xml:space="preserve"> </w:t>
      </w:r>
      <w:r>
        <w:t>calibration</w:t>
      </w:r>
      <w:r>
        <w:rPr>
          <w:spacing w:val="-4"/>
        </w:rPr>
        <w:t xml:space="preserve"> </w:t>
      </w:r>
      <w:r>
        <w:t>tolerance</w:t>
      </w:r>
      <w:r>
        <w:rPr>
          <w:spacing w:val="-4"/>
        </w:rPr>
        <w:t xml:space="preserve"> </w:t>
      </w:r>
      <w:r>
        <w:t>maybe</w:t>
      </w:r>
      <w:r>
        <w:rPr>
          <w:spacing w:val="-4"/>
        </w:rPr>
        <w:t xml:space="preserve"> </w:t>
      </w:r>
      <w:r>
        <w:t>required</w:t>
      </w:r>
      <w:r>
        <w:rPr>
          <w:spacing w:val="-4"/>
        </w:rPr>
        <w:t xml:space="preserve"> </w:t>
      </w:r>
      <w:r>
        <w:t>for applications which demand a higher accuracy.</w:t>
      </w:r>
    </w:p>
    <w:p w14:paraId="5B901513" w14:textId="77777777" w:rsidR="00D50601" w:rsidRDefault="00D50601">
      <w:pPr>
        <w:pStyle w:val="BodyText"/>
        <w:spacing w:before="7"/>
      </w:pPr>
    </w:p>
    <w:p w14:paraId="418572B0" w14:textId="77777777" w:rsidR="00D50601" w:rsidRPr="00BE3B64" w:rsidRDefault="001F0B97" w:rsidP="00BE3B64">
      <w:pPr>
        <w:pStyle w:val="Heading3"/>
        <w:numPr>
          <w:ilvl w:val="1"/>
          <w:numId w:val="17"/>
        </w:numPr>
        <w:tabs>
          <w:tab w:val="left" w:pos="490"/>
        </w:tabs>
        <w:rPr>
          <w:spacing w:val="-4"/>
        </w:rPr>
      </w:pPr>
      <w:bookmarkStart w:id="363" w:name="_TOC_250001"/>
      <w:bookmarkEnd w:id="363"/>
      <w:r w:rsidRPr="00BE3B64">
        <w:rPr>
          <w:spacing w:val="-4"/>
        </w:rPr>
        <w:t>Certification</w:t>
      </w:r>
    </w:p>
    <w:p w14:paraId="378D9C49" w14:textId="77777777" w:rsidR="00D50601" w:rsidRDefault="001F0B97">
      <w:pPr>
        <w:pStyle w:val="BodyText"/>
        <w:spacing w:before="253" w:line="249" w:lineRule="auto"/>
        <w:ind w:left="120" w:right="358"/>
        <w:jc w:val="both"/>
      </w:pPr>
      <w:r>
        <w:t>Upon</w:t>
      </w:r>
      <w:r>
        <w:rPr>
          <w:spacing w:val="-14"/>
        </w:rPr>
        <w:t xml:space="preserve"> </w:t>
      </w:r>
      <w:r>
        <w:t>completion</w:t>
      </w:r>
      <w:r>
        <w:rPr>
          <w:spacing w:val="-14"/>
        </w:rPr>
        <w:t xml:space="preserve"> </w:t>
      </w:r>
      <w:r>
        <w:t>of</w:t>
      </w:r>
      <w:r>
        <w:rPr>
          <w:spacing w:val="-14"/>
        </w:rPr>
        <w:t xml:space="preserve"> </w:t>
      </w:r>
      <w:r>
        <w:t>the</w:t>
      </w:r>
      <w:r>
        <w:rPr>
          <w:spacing w:val="-14"/>
        </w:rPr>
        <w:t xml:space="preserve"> </w:t>
      </w:r>
      <w:r>
        <w:t>calibration</w:t>
      </w:r>
      <w:r>
        <w:rPr>
          <w:spacing w:val="-14"/>
        </w:rPr>
        <w:t xml:space="preserve"> </w:t>
      </w:r>
      <w:r>
        <w:t>process,</w:t>
      </w:r>
      <w:r>
        <w:rPr>
          <w:spacing w:val="-14"/>
        </w:rPr>
        <w:t xml:space="preserve"> </w:t>
      </w:r>
      <w:r>
        <w:t>the</w:t>
      </w:r>
      <w:r>
        <w:rPr>
          <w:spacing w:val="-13"/>
        </w:rPr>
        <w:t xml:space="preserve"> </w:t>
      </w:r>
      <w:r>
        <w:t>individual</w:t>
      </w:r>
      <w:r>
        <w:rPr>
          <w:spacing w:val="-14"/>
        </w:rPr>
        <w:t xml:space="preserve"> </w:t>
      </w:r>
      <w:r>
        <w:t>who</w:t>
      </w:r>
      <w:r>
        <w:rPr>
          <w:spacing w:val="-14"/>
        </w:rPr>
        <w:t xml:space="preserve"> </w:t>
      </w:r>
      <w:r>
        <w:t>performed</w:t>
      </w:r>
      <w:r>
        <w:rPr>
          <w:spacing w:val="-14"/>
        </w:rPr>
        <w:t xml:space="preserve"> </w:t>
      </w:r>
      <w:r>
        <w:t>the</w:t>
      </w:r>
      <w:r>
        <w:rPr>
          <w:spacing w:val="-14"/>
        </w:rPr>
        <w:t xml:space="preserve"> </w:t>
      </w:r>
      <w:r>
        <w:t>calibration</w:t>
      </w:r>
      <w:r>
        <w:rPr>
          <w:spacing w:val="-13"/>
        </w:rPr>
        <w:t xml:space="preserve"> </w:t>
      </w:r>
      <w:r>
        <w:t>shall</w:t>
      </w:r>
      <w:r>
        <w:rPr>
          <w:spacing w:val="-14"/>
        </w:rPr>
        <w:t xml:space="preserve"> </w:t>
      </w:r>
      <w:r>
        <w:t>furnish</w:t>
      </w:r>
      <w:r>
        <w:rPr>
          <w:spacing w:val="-14"/>
        </w:rPr>
        <w:t xml:space="preserve"> </w:t>
      </w:r>
      <w:r>
        <w:t>a</w:t>
      </w:r>
      <w:r>
        <w:rPr>
          <w:spacing w:val="-14"/>
        </w:rPr>
        <w:t xml:space="preserve"> </w:t>
      </w:r>
      <w:r>
        <w:t>report</w:t>
      </w:r>
      <w:r>
        <w:rPr>
          <w:spacing w:val="-13"/>
        </w:rPr>
        <w:t xml:space="preserve"> </w:t>
      </w:r>
      <w:r>
        <w:t>stating the</w:t>
      </w:r>
      <w:r>
        <w:rPr>
          <w:spacing w:val="-13"/>
        </w:rPr>
        <w:t xml:space="preserve"> </w:t>
      </w:r>
      <w:r>
        <w:t>equipment</w:t>
      </w:r>
      <w:r>
        <w:rPr>
          <w:spacing w:val="-14"/>
        </w:rPr>
        <w:t xml:space="preserve"> </w:t>
      </w:r>
      <w:r>
        <w:t>has</w:t>
      </w:r>
      <w:r>
        <w:rPr>
          <w:spacing w:val="-14"/>
        </w:rPr>
        <w:t xml:space="preserve"> </w:t>
      </w:r>
      <w:r>
        <w:t>met</w:t>
      </w:r>
      <w:r>
        <w:rPr>
          <w:spacing w:val="-13"/>
        </w:rPr>
        <w:t xml:space="preserve"> </w:t>
      </w:r>
      <w:r>
        <w:t>or</w:t>
      </w:r>
      <w:r>
        <w:rPr>
          <w:spacing w:val="-14"/>
        </w:rPr>
        <w:t xml:space="preserve"> </w:t>
      </w:r>
      <w:r>
        <w:t>exceeded</w:t>
      </w:r>
      <w:r>
        <w:rPr>
          <w:spacing w:val="-14"/>
        </w:rPr>
        <w:t xml:space="preserve"> </w:t>
      </w:r>
      <w:r>
        <w:t>the</w:t>
      </w:r>
      <w:r>
        <w:rPr>
          <w:spacing w:val="-13"/>
        </w:rPr>
        <w:t xml:space="preserve"> </w:t>
      </w:r>
      <w:r>
        <w:t>specifications</w:t>
      </w:r>
      <w:r>
        <w:rPr>
          <w:spacing w:val="-13"/>
        </w:rPr>
        <w:t xml:space="preserve"> </w:t>
      </w:r>
      <w:r>
        <w:t>and</w:t>
      </w:r>
      <w:r>
        <w:rPr>
          <w:spacing w:val="-13"/>
        </w:rPr>
        <w:t xml:space="preserve"> </w:t>
      </w:r>
      <w:r>
        <w:t>tolerances</w:t>
      </w:r>
      <w:r>
        <w:rPr>
          <w:spacing w:val="-14"/>
        </w:rPr>
        <w:t xml:space="preserve"> </w:t>
      </w:r>
      <w:r>
        <w:t>intended</w:t>
      </w:r>
      <w:r>
        <w:rPr>
          <w:spacing w:val="-13"/>
        </w:rPr>
        <w:t xml:space="preserve"> </w:t>
      </w:r>
      <w:r>
        <w:t>to</w:t>
      </w:r>
      <w:r>
        <w:rPr>
          <w:spacing w:val="-13"/>
        </w:rPr>
        <w:t xml:space="preserve"> </w:t>
      </w:r>
      <w:r>
        <w:t>permit</w:t>
      </w:r>
      <w:r>
        <w:rPr>
          <w:spacing w:val="-14"/>
        </w:rPr>
        <w:t xml:space="preserve"> </w:t>
      </w:r>
      <w:r>
        <w:t>the</w:t>
      </w:r>
      <w:r>
        <w:rPr>
          <w:spacing w:val="-14"/>
        </w:rPr>
        <w:t xml:space="preserve"> </w:t>
      </w:r>
      <w:r>
        <w:t>use</w:t>
      </w:r>
      <w:r>
        <w:rPr>
          <w:spacing w:val="-13"/>
        </w:rPr>
        <w:t xml:space="preserve"> </w:t>
      </w:r>
      <w:r>
        <w:t>of</w:t>
      </w:r>
      <w:r>
        <w:rPr>
          <w:spacing w:val="-14"/>
        </w:rPr>
        <w:t xml:space="preserve"> </w:t>
      </w:r>
      <w:r>
        <w:t>the</w:t>
      </w:r>
      <w:r>
        <w:rPr>
          <w:spacing w:val="-13"/>
        </w:rPr>
        <w:t xml:space="preserve"> </w:t>
      </w:r>
      <w:r>
        <w:t>equipment</w:t>
      </w:r>
      <w:r>
        <w:rPr>
          <w:spacing w:val="-13"/>
        </w:rPr>
        <w:t xml:space="preserve"> </w:t>
      </w:r>
      <w:r>
        <w:t>in normal</w:t>
      </w:r>
      <w:r>
        <w:rPr>
          <w:spacing w:val="-1"/>
        </w:rPr>
        <w:t xml:space="preserve"> </w:t>
      </w:r>
      <w:r>
        <w:t>field</w:t>
      </w:r>
      <w:r>
        <w:rPr>
          <w:spacing w:val="-2"/>
        </w:rPr>
        <w:t xml:space="preserve"> </w:t>
      </w:r>
      <w:r>
        <w:t>operations</w:t>
      </w:r>
      <w:r>
        <w:rPr>
          <w:spacing w:val="-1"/>
        </w:rPr>
        <w:t xml:space="preserve"> </w:t>
      </w:r>
      <w:r>
        <w:t>or</w:t>
      </w:r>
      <w:r>
        <w:rPr>
          <w:spacing w:val="-2"/>
        </w:rPr>
        <w:t xml:space="preserve"> </w:t>
      </w:r>
      <w:r>
        <w:t>as</w:t>
      </w:r>
      <w:r>
        <w:rPr>
          <w:spacing w:val="-1"/>
        </w:rPr>
        <w:t xml:space="preserve"> </w:t>
      </w:r>
      <w:r>
        <w:t>a</w:t>
      </w:r>
      <w:r>
        <w:rPr>
          <w:spacing w:val="-2"/>
        </w:rPr>
        <w:t xml:space="preserve"> </w:t>
      </w:r>
      <w:r>
        <w:t>standard</w:t>
      </w:r>
      <w:r>
        <w:rPr>
          <w:spacing w:val="-1"/>
        </w:rPr>
        <w:t xml:space="preserve"> </w:t>
      </w:r>
      <w:r>
        <w:t>test</w:t>
      </w:r>
      <w:r>
        <w:rPr>
          <w:spacing w:val="-2"/>
        </w:rPr>
        <w:t xml:space="preserve"> </w:t>
      </w:r>
      <w:r>
        <w:t>device</w:t>
      </w:r>
      <w:r>
        <w:rPr>
          <w:spacing w:val="-2"/>
        </w:rPr>
        <w:t xml:space="preserve"> </w:t>
      </w:r>
      <w:r>
        <w:t>for</w:t>
      </w:r>
      <w:r>
        <w:rPr>
          <w:spacing w:val="-2"/>
        </w:rPr>
        <w:t xml:space="preserve"> </w:t>
      </w:r>
      <w:r>
        <w:t>other</w:t>
      </w:r>
      <w:r>
        <w:rPr>
          <w:spacing w:val="-2"/>
        </w:rPr>
        <w:t xml:space="preserve"> </w:t>
      </w:r>
      <w:r>
        <w:t>equipment.</w:t>
      </w:r>
    </w:p>
    <w:p w14:paraId="4EB167E6" w14:textId="77777777" w:rsidR="00D50601" w:rsidRDefault="00D50601">
      <w:pPr>
        <w:pStyle w:val="BodyText"/>
        <w:spacing w:before="12"/>
      </w:pPr>
    </w:p>
    <w:p w14:paraId="06EBB20F" w14:textId="77777777" w:rsidR="00D50601" w:rsidRDefault="001F0B97">
      <w:pPr>
        <w:pStyle w:val="BodyText"/>
        <w:spacing w:line="249" w:lineRule="auto"/>
        <w:ind w:left="120" w:right="356"/>
        <w:jc w:val="both"/>
      </w:pPr>
      <w:r>
        <w:t>A</w:t>
      </w:r>
      <w:r>
        <w:rPr>
          <w:spacing w:val="-10"/>
        </w:rPr>
        <w:t xml:space="preserve"> </w:t>
      </w:r>
      <w:r>
        <w:t>certificate</w:t>
      </w:r>
      <w:r>
        <w:rPr>
          <w:spacing w:val="-1"/>
        </w:rPr>
        <w:t xml:space="preserve"> </w:t>
      </w:r>
      <w:r>
        <w:t>should</w:t>
      </w:r>
      <w:r>
        <w:rPr>
          <w:spacing w:val="-1"/>
        </w:rPr>
        <w:t xml:space="preserve"> </w:t>
      </w:r>
      <w:r>
        <w:t>be</w:t>
      </w:r>
      <w:r>
        <w:rPr>
          <w:spacing w:val="-1"/>
        </w:rPr>
        <w:t xml:space="preserve"> </w:t>
      </w:r>
      <w:r>
        <w:t>issued</w:t>
      </w:r>
      <w:r>
        <w:rPr>
          <w:spacing w:val="-1"/>
        </w:rPr>
        <w:t xml:space="preserve"> </w:t>
      </w:r>
      <w:r>
        <w:t>by the</w:t>
      </w:r>
      <w:r>
        <w:rPr>
          <w:spacing w:val="-1"/>
        </w:rPr>
        <w:t xml:space="preserve"> </w:t>
      </w:r>
      <w:r>
        <w:t>company</w:t>
      </w:r>
      <w:r>
        <w:rPr>
          <w:spacing w:val="-1"/>
        </w:rPr>
        <w:t xml:space="preserve"> </w:t>
      </w:r>
      <w:r>
        <w:t>that performed</w:t>
      </w:r>
      <w:r>
        <w:rPr>
          <w:spacing w:val="-1"/>
        </w:rPr>
        <w:t xml:space="preserve"> </w:t>
      </w:r>
      <w:r>
        <w:t>the</w:t>
      </w:r>
      <w:r>
        <w:rPr>
          <w:spacing w:val="-1"/>
        </w:rPr>
        <w:t xml:space="preserve"> </w:t>
      </w:r>
      <w:r>
        <w:t>calibration. If that is</w:t>
      </w:r>
      <w:r>
        <w:rPr>
          <w:spacing w:val="-1"/>
        </w:rPr>
        <w:t xml:space="preserve"> </w:t>
      </w:r>
      <w:r>
        <w:t>the</w:t>
      </w:r>
      <w:r>
        <w:rPr>
          <w:spacing w:val="-2"/>
        </w:rPr>
        <w:t xml:space="preserve"> </w:t>
      </w:r>
      <w:r>
        <w:t>owner</w:t>
      </w:r>
      <w:r>
        <w:rPr>
          <w:spacing w:val="-1"/>
        </w:rPr>
        <w:t xml:space="preserve"> </w:t>
      </w:r>
      <w:r>
        <w:t>or operator</w:t>
      </w:r>
      <w:r>
        <w:rPr>
          <w:spacing w:val="-1"/>
        </w:rPr>
        <w:t xml:space="preserve"> </w:t>
      </w:r>
      <w:r>
        <w:t>of the facilities, concerned individuals shall be allowed to witness the calibration. The certificate may be a certified calibration report. The certification for a liquid-in-glass thermometer, a digital thermometer, or a temperature transmitter, shall have the necessary information to verify the traceability of the reference standard device used, method</w:t>
      </w:r>
      <w:r>
        <w:rPr>
          <w:spacing w:val="-7"/>
        </w:rPr>
        <w:t xml:space="preserve"> </w:t>
      </w:r>
      <w:r>
        <w:t>used,</w:t>
      </w:r>
      <w:r>
        <w:rPr>
          <w:spacing w:val="-7"/>
        </w:rPr>
        <w:t xml:space="preserve"> </w:t>
      </w:r>
      <w:r>
        <w:t>results,</w:t>
      </w:r>
      <w:r>
        <w:rPr>
          <w:spacing w:val="-7"/>
        </w:rPr>
        <w:t xml:space="preserve"> </w:t>
      </w:r>
      <w:r>
        <w:t>the</w:t>
      </w:r>
      <w:r>
        <w:rPr>
          <w:spacing w:val="-8"/>
        </w:rPr>
        <w:t xml:space="preserve"> </w:t>
      </w:r>
      <w:r>
        <w:t>individual</w:t>
      </w:r>
      <w:r>
        <w:rPr>
          <w:spacing w:val="-8"/>
        </w:rPr>
        <w:t xml:space="preserve"> </w:t>
      </w:r>
      <w:r>
        <w:t>who</w:t>
      </w:r>
      <w:r>
        <w:rPr>
          <w:spacing w:val="-7"/>
        </w:rPr>
        <w:t xml:space="preserve"> </w:t>
      </w:r>
      <w:r>
        <w:t>performed</w:t>
      </w:r>
      <w:r>
        <w:rPr>
          <w:spacing w:val="-8"/>
        </w:rPr>
        <w:t xml:space="preserve"> </w:t>
      </w:r>
      <w:r>
        <w:t>the</w:t>
      </w:r>
      <w:r>
        <w:rPr>
          <w:spacing w:val="-7"/>
        </w:rPr>
        <w:t xml:space="preserve"> </w:t>
      </w:r>
      <w:r>
        <w:t>calibration,</w:t>
      </w:r>
      <w:r>
        <w:rPr>
          <w:spacing w:val="-7"/>
        </w:rPr>
        <w:t xml:space="preserve"> </w:t>
      </w:r>
      <w:r>
        <w:t>and</w:t>
      </w:r>
      <w:r>
        <w:rPr>
          <w:spacing w:val="-8"/>
        </w:rPr>
        <w:t xml:space="preserve"> </w:t>
      </w:r>
      <w:r>
        <w:t>the</w:t>
      </w:r>
      <w:r>
        <w:rPr>
          <w:spacing w:val="-8"/>
        </w:rPr>
        <w:t xml:space="preserve"> </w:t>
      </w:r>
      <w:r>
        <w:t>expiration</w:t>
      </w:r>
      <w:r>
        <w:rPr>
          <w:spacing w:val="-8"/>
        </w:rPr>
        <w:t xml:space="preserve"> </w:t>
      </w:r>
      <w:r>
        <w:t>date</w:t>
      </w:r>
      <w:r>
        <w:rPr>
          <w:spacing w:val="-7"/>
        </w:rPr>
        <w:t xml:space="preserve"> </w:t>
      </w:r>
      <w:r>
        <w:t>of</w:t>
      </w:r>
      <w:r>
        <w:rPr>
          <w:spacing w:val="-7"/>
        </w:rPr>
        <w:t xml:space="preserve"> </w:t>
      </w:r>
      <w:r>
        <w:t>the</w:t>
      </w:r>
      <w:r>
        <w:rPr>
          <w:spacing w:val="-7"/>
        </w:rPr>
        <w:t xml:space="preserve"> </w:t>
      </w:r>
      <w:r>
        <w:t>certification.</w:t>
      </w:r>
    </w:p>
    <w:p w14:paraId="512251FE" w14:textId="77777777" w:rsidR="001F0B97" w:rsidRDefault="001F0B97">
      <w:pPr>
        <w:pStyle w:val="BodyText"/>
        <w:spacing w:line="249" w:lineRule="auto"/>
        <w:ind w:left="120" w:right="356"/>
        <w:jc w:val="both"/>
        <w:sectPr w:rsidR="001F0B97">
          <w:pgSz w:w="12240" w:h="15840"/>
          <w:pgMar w:top="1660" w:right="840" w:bottom="280" w:left="840" w:header="720" w:footer="720" w:gutter="0"/>
          <w:cols w:space="720"/>
        </w:sectPr>
      </w:pPr>
    </w:p>
    <w:p w14:paraId="6567F443" w14:textId="77777777" w:rsidR="00D50601" w:rsidRDefault="001F0B97">
      <w:pPr>
        <w:pStyle w:val="Heading1"/>
        <w:spacing w:line="301" w:lineRule="exact"/>
        <w:ind w:left="534"/>
      </w:pPr>
      <w:bookmarkStart w:id="364" w:name="Annex_A_(normative)_Comparison_of_Inspec"/>
      <w:bookmarkEnd w:id="364"/>
      <w:r>
        <w:rPr>
          <w:spacing w:val="-5"/>
        </w:rPr>
        <w:lastRenderedPageBreak/>
        <w:t>Annex</w:t>
      </w:r>
      <w:r>
        <w:rPr>
          <w:spacing w:val="-13"/>
        </w:rPr>
        <w:t xml:space="preserve"> </w:t>
      </w:r>
      <w:r>
        <w:rPr>
          <w:spacing w:val="-10"/>
        </w:rPr>
        <w:t>A</w:t>
      </w:r>
      <w:commentRangeStart w:id="365"/>
      <w:commentRangeStart w:id="366"/>
      <w:commentRangeStart w:id="367"/>
      <w:commentRangeEnd w:id="367"/>
      <w:r>
        <w:rPr>
          <w:rStyle w:val="CommentReference"/>
          <w:sz w:val="28"/>
          <w:szCs w:val="28"/>
        </w:rPr>
        <w:commentReference w:id="367"/>
      </w:r>
      <w:commentRangeEnd w:id="366"/>
      <w:r>
        <w:rPr>
          <w:rStyle w:val="CommentReference"/>
          <w:sz w:val="28"/>
          <w:szCs w:val="28"/>
        </w:rPr>
        <w:commentReference w:id="366"/>
      </w:r>
      <w:commentRangeEnd w:id="365"/>
      <w:r>
        <w:rPr>
          <w:rStyle w:val="CommentReference"/>
          <w:sz w:val="28"/>
          <w:szCs w:val="28"/>
        </w:rPr>
        <w:commentReference w:id="365"/>
      </w:r>
    </w:p>
    <w:p w14:paraId="60129597" w14:textId="77777777" w:rsidR="00D50601" w:rsidRDefault="001F0B97">
      <w:pPr>
        <w:spacing w:line="301" w:lineRule="exact"/>
        <w:ind w:left="529" w:right="290"/>
        <w:jc w:val="center"/>
        <w:rPr>
          <w:sz w:val="28"/>
        </w:rPr>
      </w:pPr>
      <w:r>
        <w:rPr>
          <w:spacing w:val="-2"/>
          <w:sz w:val="28"/>
        </w:rPr>
        <w:t>(normative)</w:t>
      </w:r>
    </w:p>
    <w:p w14:paraId="4401A73C" w14:textId="77777777" w:rsidR="00D50601" w:rsidRDefault="001F0B97">
      <w:pPr>
        <w:pStyle w:val="Heading1"/>
        <w:spacing w:before="237"/>
        <w:ind w:left="529"/>
      </w:pPr>
      <w:r>
        <w:rPr>
          <w:spacing w:val="-4"/>
        </w:rPr>
        <w:t>Comparison</w:t>
      </w:r>
      <w:r>
        <w:rPr>
          <w:spacing w:val="-9"/>
        </w:rPr>
        <w:t xml:space="preserve"> </w:t>
      </w:r>
      <w:r>
        <w:rPr>
          <w:spacing w:val="-4"/>
        </w:rPr>
        <w:t>of</w:t>
      </w:r>
      <w:r>
        <w:rPr>
          <w:spacing w:val="-8"/>
        </w:rPr>
        <w:t xml:space="preserve"> </w:t>
      </w:r>
      <w:r>
        <w:rPr>
          <w:spacing w:val="-4"/>
        </w:rPr>
        <w:t>Inspection,</w:t>
      </w:r>
      <w:r>
        <w:rPr>
          <w:spacing w:val="-9"/>
        </w:rPr>
        <w:t xml:space="preserve"> </w:t>
      </w:r>
      <w:r>
        <w:rPr>
          <w:spacing w:val="-4"/>
        </w:rPr>
        <w:t>Verification</w:t>
      </w:r>
      <w:r>
        <w:rPr>
          <w:spacing w:val="-8"/>
        </w:rPr>
        <w:t xml:space="preserve"> </w:t>
      </w:r>
      <w:r>
        <w:rPr>
          <w:spacing w:val="-4"/>
        </w:rPr>
        <w:t>and</w:t>
      </w:r>
      <w:r>
        <w:rPr>
          <w:spacing w:val="-9"/>
        </w:rPr>
        <w:t xml:space="preserve"> </w:t>
      </w:r>
      <w:r>
        <w:rPr>
          <w:spacing w:val="-4"/>
        </w:rPr>
        <w:t>Calibration</w:t>
      </w:r>
      <w:r>
        <w:rPr>
          <w:spacing w:val="-8"/>
        </w:rPr>
        <w:t xml:space="preserve"> </w:t>
      </w:r>
      <w:r>
        <w:rPr>
          <w:spacing w:val="-4"/>
        </w:rPr>
        <w:t>Requirements</w:t>
      </w:r>
    </w:p>
    <w:p w14:paraId="0E79796C" w14:textId="77777777" w:rsidR="00D50601" w:rsidRDefault="001F0B97">
      <w:pPr>
        <w:pStyle w:val="Heading3"/>
        <w:tabs>
          <w:tab w:val="left" w:pos="963"/>
        </w:tabs>
        <w:spacing w:before="250"/>
        <w:ind w:left="360" w:firstLine="0"/>
      </w:pPr>
      <w:r>
        <w:rPr>
          <w:spacing w:val="-5"/>
        </w:rPr>
        <w:t>A.1</w:t>
      </w:r>
      <w:r>
        <w:tab/>
      </w:r>
      <w:r>
        <w:rPr>
          <w:spacing w:val="-2"/>
        </w:rPr>
        <w:t>General</w:t>
      </w:r>
      <w:commentRangeStart w:id="368"/>
      <w:commentRangeEnd w:id="368"/>
      <w:r>
        <w:rPr>
          <w:rStyle w:val="CommentReference"/>
          <w:sz w:val="24"/>
          <w:szCs w:val="24"/>
        </w:rPr>
        <w:commentReference w:id="368"/>
      </w:r>
    </w:p>
    <w:p w14:paraId="6533E8CB" w14:textId="77777777" w:rsidR="00D50601" w:rsidRDefault="001F0B97">
      <w:pPr>
        <w:pStyle w:val="BodyText"/>
        <w:spacing w:before="215" w:line="249" w:lineRule="auto"/>
        <w:ind w:left="360"/>
      </w:pPr>
      <w:r>
        <w:t>This</w:t>
      </w:r>
      <w:r>
        <w:rPr>
          <w:spacing w:val="36"/>
        </w:rPr>
        <w:t xml:space="preserve"> </w:t>
      </w:r>
      <w:r>
        <w:t>annex</w:t>
      </w:r>
      <w:r>
        <w:rPr>
          <w:spacing w:val="36"/>
        </w:rPr>
        <w:t xml:space="preserve"> </w:t>
      </w:r>
      <w:r>
        <w:t>is</w:t>
      </w:r>
      <w:r>
        <w:rPr>
          <w:spacing w:val="36"/>
        </w:rPr>
        <w:t xml:space="preserve"> </w:t>
      </w:r>
      <w:r>
        <w:t>intended</w:t>
      </w:r>
      <w:r>
        <w:rPr>
          <w:spacing w:val="36"/>
        </w:rPr>
        <w:t xml:space="preserve"> </w:t>
      </w:r>
      <w:r>
        <w:t>to</w:t>
      </w:r>
      <w:r>
        <w:rPr>
          <w:spacing w:val="36"/>
        </w:rPr>
        <w:t xml:space="preserve"> </w:t>
      </w:r>
      <w:r>
        <w:t>be</w:t>
      </w:r>
      <w:r>
        <w:rPr>
          <w:spacing w:val="37"/>
        </w:rPr>
        <w:t xml:space="preserve"> </w:t>
      </w:r>
      <w:r>
        <w:t>a</w:t>
      </w:r>
      <w:r>
        <w:rPr>
          <w:spacing w:val="36"/>
        </w:rPr>
        <w:t xml:space="preserve"> </w:t>
      </w:r>
      <w:r>
        <w:t>reference</w:t>
      </w:r>
      <w:r>
        <w:rPr>
          <w:spacing w:val="36"/>
        </w:rPr>
        <w:t xml:space="preserve"> </w:t>
      </w:r>
      <w:r>
        <w:t>guide</w:t>
      </w:r>
      <w:r>
        <w:rPr>
          <w:spacing w:val="37"/>
        </w:rPr>
        <w:t xml:space="preserve"> </w:t>
      </w:r>
      <w:r>
        <w:t>on</w:t>
      </w:r>
      <w:r>
        <w:rPr>
          <w:spacing w:val="36"/>
        </w:rPr>
        <w:t xml:space="preserve"> </w:t>
      </w:r>
      <w:r>
        <w:t>the</w:t>
      </w:r>
      <w:r>
        <w:rPr>
          <w:spacing w:val="36"/>
        </w:rPr>
        <w:t xml:space="preserve"> </w:t>
      </w:r>
      <w:r>
        <w:t>recommended</w:t>
      </w:r>
      <w:r>
        <w:rPr>
          <w:spacing w:val="37"/>
        </w:rPr>
        <w:t xml:space="preserve"> </w:t>
      </w:r>
      <w:r>
        <w:t>inspection,</w:t>
      </w:r>
      <w:r>
        <w:rPr>
          <w:spacing w:val="36"/>
        </w:rPr>
        <w:t xml:space="preserve"> </w:t>
      </w:r>
      <w:r>
        <w:t>verification,</w:t>
      </w:r>
      <w:r>
        <w:rPr>
          <w:spacing w:val="36"/>
        </w:rPr>
        <w:t xml:space="preserve"> </w:t>
      </w:r>
      <w:r>
        <w:t>and</w:t>
      </w:r>
      <w:r>
        <w:rPr>
          <w:spacing w:val="36"/>
        </w:rPr>
        <w:t xml:space="preserve"> </w:t>
      </w:r>
      <w:r>
        <w:t>calibration requirements</w:t>
      </w:r>
      <w:r>
        <w:rPr>
          <w:spacing w:val="-8"/>
        </w:rPr>
        <w:t xml:space="preserve"> </w:t>
      </w:r>
      <w:r>
        <w:t>for</w:t>
      </w:r>
      <w:r>
        <w:rPr>
          <w:spacing w:val="-8"/>
        </w:rPr>
        <w:t xml:space="preserve"> </w:t>
      </w:r>
      <w:r>
        <w:t>the</w:t>
      </w:r>
      <w:r>
        <w:rPr>
          <w:spacing w:val="-7"/>
        </w:rPr>
        <w:t xml:space="preserve"> </w:t>
      </w:r>
      <w:r>
        <w:t>different</w:t>
      </w:r>
      <w:r>
        <w:rPr>
          <w:spacing w:val="-8"/>
        </w:rPr>
        <w:t xml:space="preserve"> </w:t>
      </w:r>
      <w:r>
        <w:t>types</w:t>
      </w:r>
      <w:r>
        <w:rPr>
          <w:spacing w:val="-7"/>
        </w:rPr>
        <w:t xml:space="preserve"> </w:t>
      </w:r>
      <w:r>
        <w:t>of</w:t>
      </w:r>
      <w:r>
        <w:rPr>
          <w:spacing w:val="-7"/>
        </w:rPr>
        <w:t xml:space="preserve"> </w:t>
      </w:r>
      <w:r>
        <w:t>temperature</w:t>
      </w:r>
      <w:r>
        <w:rPr>
          <w:spacing w:val="-8"/>
        </w:rPr>
        <w:t xml:space="preserve"> </w:t>
      </w:r>
      <w:r>
        <w:t>devices</w:t>
      </w:r>
      <w:r>
        <w:rPr>
          <w:spacing w:val="-7"/>
        </w:rPr>
        <w:t xml:space="preserve"> </w:t>
      </w:r>
      <w:r>
        <w:t>used</w:t>
      </w:r>
      <w:r>
        <w:rPr>
          <w:spacing w:val="-7"/>
        </w:rPr>
        <w:t xml:space="preserve"> </w:t>
      </w:r>
      <w:r>
        <w:t>in</w:t>
      </w:r>
      <w:r>
        <w:rPr>
          <w:spacing w:val="-7"/>
        </w:rPr>
        <w:t xml:space="preserve"> </w:t>
      </w:r>
      <w:r>
        <w:t>dynamic</w:t>
      </w:r>
      <w:r>
        <w:rPr>
          <w:spacing w:val="-8"/>
        </w:rPr>
        <w:t xml:space="preserve"> </w:t>
      </w:r>
      <w:r>
        <w:t>temperature</w:t>
      </w:r>
      <w:r>
        <w:rPr>
          <w:spacing w:val="-7"/>
        </w:rPr>
        <w:t xml:space="preserve"> </w:t>
      </w:r>
      <w:r>
        <w:t>measurement.</w:t>
      </w:r>
    </w:p>
    <w:p w14:paraId="1376954E" w14:textId="77777777" w:rsidR="00D50601" w:rsidRDefault="00D50601">
      <w:pPr>
        <w:pStyle w:val="BodyText"/>
        <w:rPr>
          <w:sz w:val="16"/>
        </w:rPr>
      </w:pPr>
    </w:p>
    <w:p w14:paraId="2BEB68AE" w14:textId="77777777" w:rsidR="00D50601" w:rsidRDefault="001F0B97">
      <w:pPr>
        <w:pStyle w:val="Heading5"/>
        <w:ind w:left="0" w:right="290" w:firstLine="0"/>
        <w:jc w:val="center"/>
      </w:pPr>
      <w:bookmarkStart w:id="369" w:name="Table_A.1—Comparison_of_Inspection,_Veri"/>
      <w:bookmarkEnd w:id="369"/>
      <w:r>
        <w:rPr>
          <w:spacing w:val="-4"/>
        </w:rPr>
        <w:t>Table</w:t>
      </w:r>
      <w:r>
        <w:rPr>
          <w:spacing w:val="2"/>
        </w:rPr>
        <w:t xml:space="preserve"> </w:t>
      </w:r>
      <w:r>
        <w:rPr>
          <w:spacing w:val="-4"/>
        </w:rPr>
        <w:t>A.1—Comparison</w:t>
      </w:r>
      <w:r>
        <w:rPr>
          <w:spacing w:val="3"/>
        </w:rPr>
        <w:t xml:space="preserve"> </w:t>
      </w:r>
      <w:r>
        <w:rPr>
          <w:spacing w:val="-4"/>
        </w:rPr>
        <w:t>of</w:t>
      </w:r>
      <w:r>
        <w:rPr>
          <w:spacing w:val="1"/>
        </w:rPr>
        <w:t xml:space="preserve"> </w:t>
      </w:r>
      <w:r>
        <w:rPr>
          <w:spacing w:val="-4"/>
        </w:rPr>
        <w:t>Inspection,</w:t>
      </w:r>
      <w:r>
        <w:rPr>
          <w:spacing w:val="3"/>
        </w:rPr>
        <w:t xml:space="preserve"> </w:t>
      </w:r>
      <w:r>
        <w:rPr>
          <w:spacing w:val="-4"/>
        </w:rPr>
        <w:t>Verification</w:t>
      </w:r>
      <w:r>
        <w:rPr>
          <w:spacing w:val="2"/>
        </w:rPr>
        <w:t xml:space="preserve"> </w:t>
      </w:r>
      <w:r>
        <w:rPr>
          <w:spacing w:val="-4"/>
        </w:rPr>
        <w:t>and</w:t>
      </w:r>
      <w:r>
        <w:rPr>
          <w:spacing w:val="2"/>
        </w:rPr>
        <w:t xml:space="preserve"> </w:t>
      </w:r>
      <w:r>
        <w:rPr>
          <w:spacing w:val="-4"/>
        </w:rPr>
        <w:t>Calibration</w:t>
      </w:r>
      <w:r>
        <w:rPr>
          <w:spacing w:val="2"/>
        </w:rPr>
        <w:t xml:space="preserve"> </w:t>
      </w:r>
      <w:r>
        <w:rPr>
          <w:spacing w:val="-4"/>
        </w:rPr>
        <w:t>Requirements</w:t>
      </w:r>
    </w:p>
    <w:p w14:paraId="011BA283" w14:textId="77777777" w:rsidR="00D50601" w:rsidRDefault="00D50601">
      <w:pPr>
        <w:pStyle w:val="BodyText"/>
        <w:spacing w:before="2" w:after="1"/>
        <w:rPr>
          <w:b/>
          <w:sz w:val="11"/>
        </w:rPr>
      </w:pPr>
    </w:p>
    <w:tbl>
      <w:tblPr>
        <w:tblW w:w="0" w:type="auto"/>
        <w:tblInd w:w="19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993"/>
        <w:gridCol w:w="1994"/>
        <w:gridCol w:w="1995"/>
        <w:gridCol w:w="1994"/>
        <w:gridCol w:w="1995"/>
      </w:tblGrid>
      <w:tr w:rsidR="00D50601" w14:paraId="6AC92862" w14:textId="77777777">
        <w:trPr>
          <w:trHeight w:val="310"/>
        </w:trPr>
        <w:tc>
          <w:tcPr>
            <w:tcW w:w="1993" w:type="dxa"/>
            <w:tcBorders>
              <w:bottom w:val="single" w:sz="2" w:space="0" w:color="000000"/>
              <w:right w:val="single" w:sz="2" w:space="0" w:color="000000"/>
            </w:tcBorders>
          </w:tcPr>
          <w:p w14:paraId="1C36230B" w14:textId="77777777" w:rsidR="00D50601" w:rsidRDefault="001F0B97">
            <w:pPr>
              <w:pStyle w:val="TableParagraph"/>
              <w:spacing w:before="36"/>
              <w:ind w:left="16"/>
              <w:jc w:val="center"/>
              <w:rPr>
                <w:b/>
                <w:sz w:val="18"/>
              </w:rPr>
            </w:pPr>
            <w:r>
              <w:rPr>
                <w:b/>
                <w:spacing w:val="-2"/>
                <w:sz w:val="18"/>
              </w:rPr>
              <w:t>Working</w:t>
            </w:r>
            <w:r>
              <w:rPr>
                <w:b/>
                <w:spacing w:val="-6"/>
                <w:sz w:val="18"/>
              </w:rPr>
              <w:t xml:space="preserve"> </w:t>
            </w:r>
            <w:r>
              <w:rPr>
                <w:b/>
                <w:spacing w:val="-2"/>
                <w:sz w:val="18"/>
              </w:rPr>
              <w:t>Device</w:t>
            </w:r>
          </w:p>
        </w:tc>
        <w:tc>
          <w:tcPr>
            <w:tcW w:w="1994" w:type="dxa"/>
            <w:vMerge w:val="restart"/>
            <w:tcBorders>
              <w:left w:val="single" w:sz="2" w:space="0" w:color="000000"/>
              <w:right w:val="single" w:sz="2" w:space="0" w:color="000000"/>
            </w:tcBorders>
          </w:tcPr>
          <w:p w14:paraId="63EB159B" w14:textId="77777777" w:rsidR="00D50601" w:rsidRDefault="001F0B97">
            <w:pPr>
              <w:pStyle w:val="TableParagraph"/>
              <w:spacing w:before="111" w:line="232" w:lineRule="auto"/>
              <w:ind w:left="444" w:right="128" w:hanging="76"/>
              <w:rPr>
                <w:b/>
                <w:sz w:val="18"/>
              </w:rPr>
            </w:pPr>
            <w:r>
              <w:rPr>
                <w:b/>
                <w:spacing w:val="-4"/>
                <w:sz w:val="18"/>
              </w:rPr>
              <w:t xml:space="preserve">Liquid-in-Glass </w:t>
            </w:r>
            <w:r>
              <w:rPr>
                <w:b/>
                <w:spacing w:val="-2"/>
                <w:sz w:val="18"/>
              </w:rPr>
              <w:t>Thermometer</w:t>
            </w:r>
          </w:p>
        </w:tc>
        <w:tc>
          <w:tcPr>
            <w:tcW w:w="1995" w:type="dxa"/>
            <w:vMerge w:val="restart"/>
            <w:tcBorders>
              <w:left w:val="single" w:sz="2" w:space="0" w:color="000000"/>
              <w:right w:val="single" w:sz="2" w:space="0" w:color="000000"/>
            </w:tcBorders>
          </w:tcPr>
          <w:p w14:paraId="4CA8B645" w14:textId="77777777" w:rsidR="00D50601" w:rsidRDefault="001F0B97">
            <w:pPr>
              <w:pStyle w:val="TableParagraph"/>
              <w:spacing w:before="205"/>
              <w:ind w:left="151"/>
              <w:rPr>
                <w:b/>
                <w:sz w:val="18"/>
              </w:rPr>
            </w:pPr>
            <w:r>
              <w:rPr>
                <w:b/>
                <w:spacing w:val="-2"/>
                <w:sz w:val="18"/>
              </w:rPr>
              <w:t>Digital</w:t>
            </w:r>
            <w:r>
              <w:rPr>
                <w:b/>
                <w:spacing w:val="-4"/>
                <w:sz w:val="18"/>
              </w:rPr>
              <w:t xml:space="preserve"> </w:t>
            </w:r>
            <w:r>
              <w:rPr>
                <w:b/>
                <w:spacing w:val="-2"/>
                <w:sz w:val="18"/>
              </w:rPr>
              <w:t>Thermometer</w:t>
            </w:r>
          </w:p>
        </w:tc>
        <w:tc>
          <w:tcPr>
            <w:tcW w:w="1994" w:type="dxa"/>
            <w:vMerge w:val="restart"/>
            <w:tcBorders>
              <w:left w:val="single" w:sz="2" w:space="0" w:color="000000"/>
              <w:right w:val="single" w:sz="2" w:space="0" w:color="000000"/>
            </w:tcBorders>
          </w:tcPr>
          <w:p w14:paraId="7F656288" w14:textId="77777777" w:rsidR="00D50601" w:rsidRDefault="001F0B97">
            <w:pPr>
              <w:pStyle w:val="TableParagraph"/>
              <w:spacing w:before="111" w:line="232" w:lineRule="auto"/>
              <w:ind w:left="527" w:right="445" w:hanging="50"/>
              <w:rPr>
                <w:b/>
                <w:sz w:val="18"/>
              </w:rPr>
            </w:pPr>
            <w:r>
              <w:rPr>
                <w:b/>
                <w:spacing w:val="-4"/>
                <w:sz w:val="18"/>
              </w:rPr>
              <w:t xml:space="preserve">Temperature </w:t>
            </w:r>
            <w:r>
              <w:rPr>
                <w:b/>
                <w:spacing w:val="-2"/>
                <w:sz w:val="18"/>
              </w:rPr>
              <w:t>Transmitter</w:t>
            </w:r>
          </w:p>
        </w:tc>
        <w:tc>
          <w:tcPr>
            <w:tcW w:w="1995" w:type="dxa"/>
            <w:vMerge w:val="restart"/>
            <w:tcBorders>
              <w:left w:val="single" w:sz="2" w:space="0" w:color="000000"/>
            </w:tcBorders>
          </w:tcPr>
          <w:p w14:paraId="6F820A11" w14:textId="77777777" w:rsidR="00D50601" w:rsidRDefault="001F0B97">
            <w:pPr>
              <w:pStyle w:val="TableParagraph"/>
              <w:spacing w:before="111" w:line="232" w:lineRule="auto"/>
              <w:ind w:left="97" w:right="59" w:firstLine="444"/>
              <w:rPr>
                <w:b/>
                <w:sz w:val="18"/>
              </w:rPr>
            </w:pPr>
            <w:r>
              <w:rPr>
                <w:b/>
                <w:spacing w:val="-2"/>
                <w:sz w:val="18"/>
              </w:rPr>
              <w:t xml:space="preserve">Resistance </w:t>
            </w:r>
            <w:r>
              <w:rPr>
                <w:b/>
                <w:spacing w:val="-4"/>
                <w:sz w:val="18"/>
              </w:rPr>
              <w:t>Temperature</w:t>
            </w:r>
            <w:r>
              <w:rPr>
                <w:b/>
                <w:spacing w:val="-16"/>
                <w:sz w:val="18"/>
              </w:rPr>
              <w:t xml:space="preserve"> </w:t>
            </w:r>
            <w:r>
              <w:rPr>
                <w:b/>
                <w:spacing w:val="-4"/>
                <w:sz w:val="18"/>
              </w:rPr>
              <w:t>Detector</w:t>
            </w:r>
          </w:p>
        </w:tc>
      </w:tr>
      <w:tr w:rsidR="00D50601" w14:paraId="4C176DA3" w14:textId="77777777">
        <w:trPr>
          <w:trHeight w:val="310"/>
        </w:trPr>
        <w:tc>
          <w:tcPr>
            <w:tcW w:w="1993" w:type="dxa"/>
            <w:tcBorders>
              <w:top w:val="single" w:sz="2" w:space="0" w:color="000000"/>
              <w:right w:val="single" w:sz="2" w:space="0" w:color="000000"/>
            </w:tcBorders>
          </w:tcPr>
          <w:p w14:paraId="421F1B55" w14:textId="77777777" w:rsidR="00D50601" w:rsidRDefault="001F0B97">
            <w:pPr>
              <w:pStyle w:val="TableParagraph"/>
              <w:spacing w:before="35"/>
              <w:ind w:left="16"/>
              <w:jc w:val="center"/>
              <w:rPr>
                <w:b/>
                <w:sz w:val="18"/>
              </w:rPr>
            </w:pPr>
            <w:r>
              <w:rPr>
                <w:b/>
                <w:spacing w:val="-2"/>
                <w:sz w:val="18"/>
              </w:rPr>
              <w:t>Process</w:t>
            </w:r>
          </w:p>
        </w:tc>
        <w:tc>
          <w:tcPr>
            <w:tcW w:w="1994" w:type="dxa"/>
            <w:vMerge/>
            <w:tcBorders>
              <w:top w:val="nil"/>
              <w:left w:val="single" w:sz="2" w:space="0" w:color="000000"/>
              <w:right w:val="single" w:sz="2" w:space="0" w:color="000000"/>
            </w:tcBorders>
          </w:tcPr>
          <w:p w14:paraId="3E685CBA" w14:textId="77777777" w:rsidR="00D50601" w:rsidRDefault="00D50601">
            <w:pPr>
              <w:rPr>
                <w:sz w:val="2"/>
                <w:szCs w:val="2"/>
              </w:rPr>
            </w:pPr>
          </w:p>
        </w:tc>
        <w:tc>
          <w:tcPr>
            <w:tcW w:w="1995" w:type="dxa"/>
            <w:vMerge/>
            <w:tcBorders>
              <w:top w:val="nil"/>
              <w:left w:val="single" w:sz="2" w:space="0" w:color="000000"/>
              <w:right w:val="single" w:sz="2" w:space="0" w:color="000000"/>
            </w:tcBorders>
          </w:tcPr>
          <w:p w14:paraId="44BA2509" w14:textId="77777777" w:rsidR="00D50601" w:rsidRDefault="00D50601">
            <w:pPr>
              <w:rPr>
                <w:sz w:val="2"/>
                <w:szCs w:val="2"/>
              </w:rPr>
            </w:pPr>
          </w:p>
        </w:tc>
        <w:tc>
          <w:tcPr>
            <w:tcW w:w="1994" w:type="dxa"/>
            <w:vMerge/>
            <w:tcBorders>
              <w:top w:val="nil"/>
              <w:left w:val="single" w:sz="2" w:space="0" w:color="000000"/>
              <w:right w:val="single" w:sz="2" w:space="0" w:color="000000"/>
            </w:tcBorders>
          </w:tcPr>
          <w:p w14:paraId="342B9F77" w14:textId="77777777" w:rsidR="00D50601" w:rsidRDefault="00D50601">
            <w:pPr>
              <w:rPr>
                <w:sz w:val="2"/>
                <w:szCs w:val="2"/>
              </w:rPr>
            </w:pPr>
          </w:p>
        </w:tc>
        <w:tc>
          <w:tcPr>
            <w:tcW w:w="1995" w:type="dxa"/>
            <w:vMerge/>
            <w:tcBorders>
              <w:top w:val="nil"/>
              <w:left w:val="single" w:sz="2" w:space="0" w:color="000000"/>
            </w:tcBorders>
          </w:tcPr>
          <w:p w14:paraId="08915FDE" w14:textId="77777777" w:rsidR="00D50601" w:rsidRDefault="00D50601">
            <w:pPr>
              <w:rPr>
                <w:sz w:val="2"/>
                <w:szCs w:val="2"/>
              </w:rPr>
            </w:pPr>
          </w:p>
        </w:tc>
      </w:tr>
      <w:tr w:rsidR="00D50601" w14:paraId="1B30F2B9" w14:textId="77777777">
        <w:trPr>
          <w:trHeight w:val="322"/>
        </w:trPr>
        <w:tc>
          <w:tcPr>
            <w:tcW w:w="1993" w:type="dxa"/>
            <w:tcBorders>
              <w:bottom w:val="nil"/>
              <w:right w:val="single" w:sz="2" w:space="0" w:color="000000"/>
            </w:tcBorders>
          </w:tcPr>
          <w:p w14:paraId="39D5E394" w14:textId="77777777" w:rsidR="00D50601" w:rsidRDefault="001F0B97">
            <w:pPr>
              <w:pStyle w:val="TableParagraph"/>
              <w:spacing w:before="36"/>
              <w:ind w:left="16" w:right="2"/>
              <w:jc w:val="center"/>
              <w:rPr>
                <w:sz w:val="18"/>
              </w:rPr>
            </w:pPr>
            <w:r>
              <w:rPr>
                <w:spacing w:val="-2"/>
                <w:sz w:val="18"/>
              </w:rPr>
              <w:t>Inspection</w:t>
            </w:r>
          </w:p>
        </w:tc>
        <w:tc>
          <w:tcPr>
            <w:tcW w:w="1994" w:type="dxa"/>
            <w:tcBorders>
              <w:left w:val="single" w:sz="2" w:space="0" w:color="000000"/>
              <w:bottom w:val="single" w:sz="2" w:space="0" w:color="000000"/>
              <w:right w:val="single" w:sz="2" w:space="0" w:color="000000"/>
            </w:tcBorders>
          </w:tcPr>
          <w:p w14:paraId="5D8864AE" w14:textId="77777777" w:rsidR="00D50601" w:rsidRDefault="001F0B97">
            <w:pPr>
              <w:pStyle w:val="TableParagraph"/>
              <w:spacing w:before="36"/>
              <w:ind w:left="31" w:right="3"/>
              <w:jc w:val="center"/>
              <w:rPr>
                <w:sz w:val="18"/>
              </w:rPr>
            </w:pPr>
            <w:r>
              <w:rPr>
                <w:spacing w:val="-2"/>
                <w:sz w:val="18"/>
              </w:rPr>
              <w:t>Frequency</w:t>
            </w:r>
          </w:p>
        </w:tc>
        <w:tc>
          <w:tcPr>
            <w:tcW w:w="1995" w:type="dxa"/>
            <w:tcBorders>
              <w:left w:val="single" w:sz="2" w:space="0" w:color="000000"/>
              <w:bottom w:val="single" w:sz="2" w:space="0" w:color="000000"/>
              <w:right w:val="single" w:sz="2" w:space="0" w:color="000000"/>
            </w:tcBorders>
          </w:tcPr>
          <w:p w14:paraId="548B3EBA" w14:textId="77777777" w:rsidR="00D50601" w:rsidRDefault="001F0B97">
            <w:pPr>
              <w:pStyle w:val="TableParagraph"/>
              <w:spacing w:before="36"/>
              <w:ind w:left="27"/>
              <w:jc w:val="center"/>
              <w:rPr>
                <w:sz w:val="18"/>
              </w:rPr>
            </w:pPr>
            <w:r>
              <w:rPr>
                <w:spacing w:val="-2"/>
                <w:sz w:val="18"/>
              </w:rPr>
              <w:t>Frequency</w:t>
            </w:r>
          </w:p>
        </w:tc>
        <w:tc>
          <w:tcPr>
            <w:tcW w:w="1994" w:type="dxa"/>
            <w:tcBorders>
              <w:left w:val="single" w:sz="2" w:space="0" w:color="000000"/>
              <w:bottom w:val="single" w:sz="2" w:space="0" w:color="000000"/>
              <w:right w:val="single" w:sz="2" w:space="0" w:color="000000"/>
            </w:tcBorders>
          </w:tcPr>
          <w:p w14:paraId="7CF24566" w14:textId="77777777" w:rsidR="00D50601" w:rsidRDefault="001F0B97">
            <w:pPr>
              <w:pStyle w:val="TableParagraph"/>
              <w:spacing w:before="36"/>
              <w:ind w:left="0" w:right="563"/>
              <w:jc w:val="right"/>
              <w:rPr>
                <w:sz w:val="18"/>
              </w:rPr>
            </w:pPr>
            <w:r>
              <w:rPr>
                <w:spacing w:val="-2"/>
                <w:sz w:val="18"/>
              </w:rPr>
              <w:t>Frequency</w:t>
            </w:r>
          </w:p>
        </w:tc>
        <w:tc>
          <w:tcPr>
            <w:tcW w:w="1995" w:type="dxa"/>
            <w:tcBorders>
              <w:left w:val="single" w:sz="2" w:space="0" w:color="000000"/>
              <w:bottom w:val="single" w:sz="2" w:space="0" w:color="000000"/>
            </w:tcBorders>
          </w:tcPr>
          <w:p w14:paraId="755D6678" w14:textId="77777777" w:rsidR="00D50601" w:rsidRDefault="001F0B97">
            <w:pPr>
              <w:pStyle w:val="TableParagraph"/>
              <w:spacing w:before="36"/>
              <w:ind w:left="0" w:right="552"/>
              <w:jc w:val="right"/>
              <w:rPr>
                <w:sz w:val="18"/>
              </w:rPr>
            </w:pPr>
            <w:r>
              <w:rPr>
                <w:spacing w:val="-2"/>
                <w:sz w:val="18"/>
              </w:rPr>
              <w:t>Frequency</w:t>
            </w:r>
          </w:p>
        </w:tc>
      </w:tr>
      <w:tr w:rsidR="00D50601" w14:paraId="097048CD" w14:textId="77777777">
        <w:trPr>
          <w:trHeight w:val="514"/>
        </w:trPr>
        <w:tc>
          <w:tcPr>
            <w:tcW w:w="1993" w:type="dxa"/>
            <w:tcBorders>
              <w:top w:val="nil"/>
              <w:bottom w:val="nil"/>
              <w:right w:val="single" w:sz="2" w:space="0" w:color="000000"/>
            </w:tcBorders>
          </w:tcPr>
          <w:p w14:paraId="3FDC50B0" w14:textId="77777777" w:rsidR="00D50601" w:rsidRDefault="00D50601">
            <w:pPr>
              <w:pStyle w:val="TableParagraph"/>
              <w:spacing w:before="0"/>
              <w:ind w:left="0"/>
              <w:rPr>
                <w:rFonts w:ascii="Times New Roman"/>
                <w:sz w:val="16"/>
              </w:rPr>
            </w:pPr>
          </w:p>
        </w:tc>
        <w:tc>
          <w:tcPr>
            <w:tcW w:w="1994" w:type="dxa"/>
            <w:tcBorders>
              <w:top w:val="single" w:sz="2" w:space="0" w:color="000000"/>
              <w:left w:val="single" w:sz="2" w:space="0" w:color="000000"/>
              <w:bottom w:val="nil"/>
              <w:right w:val="single" w:sz="2" w:space="0" w:color="000000"/>
            </w:tcBorders>
          </w:tcPr>
          <w:p w14:paraId="02105399" w14:textId="77777777" w:rsidR="00D50601" w:rsidRDefault="001F0B97">
            <w:pPr>
              <w:pStyle w:val="TableParagraph"/>
              <w:spacing w:before="53" w:line="232" w:lineRule="auto"/>
              <w:ind w:left="72" w:right="59"/>
              <w:rPr>
                <w:sz w:val="18"/>
              </w:rPr>
            </w:pPr>
            <w:r>
              <w:rPr>
                <w:spacing w:val="-2"/>
                <w:sz w:val="18"/>
              </w:rPr>
              <w:t>1)</w:t>
            </w:r>
            <w:r>
              <w:rPr>
                <w:spacing w:val="-11"/>
                <w:sz w:val="18"/>
              </w:rPr>
              <w:t xml:space="preserve"> </w:t>
            </w:r>
            <w:r>
              <w:rPr>
                <w:spacing w:val="-2"/>
                <w:sz w:val="18"/>
              </w:rPr>
              <w:t>Upon</w:t>
            </w:r>
            <w:r>
              <w:rPr>
                <w:spacing w:val="-10"/>
                <w:sz w:val="18"/>
              </w:rPr>
              <w:t xml:space="preserve"> </w:t>
            </w:r>
            <w:r>
              <w:rPr>
                <w:spacing w:val="-2"/>
                <w:sz w:val="18"/>
              </w:rPr>
              <w:t>receipt</w:t>
            </w:r>
            <w:r>
              <w:rPr>
                <w:spacing w:val="-11"/>
                <w:sz w:val="18"/>
              </w:rPr>
              <w:t xml:space="preserve"> </w:t>
            </w:r>
            <w:r>
              <w:rPr>
                <w:spacing w:val="-2"/>
                <w:sz w:val="18"/>
              </w:rPr>
              <w:t xml:space="preserve">and </w:t>
            </w:r>
            <w:r>
              <w:rPr>
                <w:sz w:val="18"/>
              </w:rPr>
              <w:t>prior to initial use.</w:t>
            </w:r>
          </w:p>
        </w:tc>
        <w:tc>
          <w:tcPr>
            <w:tcW w:w="1995" w:type="dxa"/>
            <w:tcBorders>
              <w:top w:val="single" w:sz="2" w:space="0" w:color="000000"/>
              <w:left w:val="single" w:sz="2" w:space="0" w:color="000000"/>
              <w:bottom w:val="nil"/>
              <w:right w:val="single" w:sz="2" w:space="0" w:color="000000"/>
            </w:tcBorders>
          </w:tcPr>
          <w:p w14:paraId="4763B806" w14:textId="77777777" w:rsidR="00D50601" w:rsidRDefault="001F0B97">
            <w:pPr>
              <w:pStyle w:val="TableParagraph"/>
              <w:spacing w:before="53" w:line="232" w:lineRule="auto"/>
              <w:ind w:left="71" w:right="130"/>
              <w:rPr>
                <w:sz w:val="18"/>
              </w:rPr>
            </w:pPr>
            <w:r>
              <w:rPr>
                <w:spacing w:val="-2"/>
                <w:sz w:val="18"/>
              </w:rPr>
              <w:t>1)</w:t>
            </w:r>
            <w:r>
              <w:rPr>
                <w:spacing w:val="-11"/>
                <w:sz w:val="18"/>
              </w:rPr>
              <w:t xml:space="preserve"> </w:t>
            </w:r>
            <w:r>
              <w:rPr>
                <w:spacing w:val="-2"/>
                <w:sz w:val="18"/>
              </w:rPr>
              <w:t>Upon</w:t>
            </w:r>
            <w:r>
              <w:rPr>
                <w:spacing w:val="-10"/>
                <w:sz w:val="18"/>
              </w:rPr>
              <w:t xml:space="preserve"> </w:t>
            </w:r>
            <w:r>
              <w:rPr>
                <w:spacing w:val="-2"/>
                <w:sz w:val="18"/>
              </w:rPr>
              <w:t>receipt</w:t>
            </w:r>
            <w:r>
              <w:rPr>
                <w:spacing w:val="-11"/>
                <w:sz w:val="18"/>
              </w:rPr>
              <w:t xml:space="preserve"> </w:t>
            </w:r>
            <w:r>
              <w:rPr>
                <w:spacing w:val="-2"/>
                <w:sz w:val="18"/>
              </w:rPr>
              <w:t xml:space="preserve">and </w:t>
            </w:r>
            <w:r>
              <w:rPr>
                <w:sz w:val="18"/>
              </w:rPr>
              <w:t>prior to initial use.</w:t>
            </w:r>
          </w:p>
        </w:tc>
        <w:tc>
          <w:tcPr>
            <w:tcW w:w="1994" w:type="dxa"/>
            <w:tcBorders>
              <w:top w:val="single" w:sz="2" w:space="0" w:color="000000"/>
              <w:left w:val="single" w:sz="2" w:space="0" w:color="000000"/>
              <w:bottom w:val="nil"/>
              <w:right w:val="single" w:sz="2" w:space="0" w:color="000000"/>
            </w:tcBorders>
          </w:tcPr>
          <w:p w14:paraId="579794CC" w14:textId="77777777" w:rsidR="00D50601" w:rsidRDefault="001F0B97">
            <w:pPr>
              <w:pStyle w:val="TableParagraph"/>
              <w:spacing w:before="53" w:line="232" w:lineRule="auto"/>
              <w:ind w:left="70" w:right="128"/>
              <w:rPr>
                <w:sz w:val="18"/>
              </w:rPr>
            </w:pPr>
            <w:r>
              <w:rPr>
                <w:spacing w:val="-2"/>
                <w:sz w:val="18"/>
              </w:rPr>
              <w:t>Upon</w:t>
            </w:r>
            <w:r>
              <w:rPr>
                <w:spacing w:val="-10"/>
                <w:sz w:val="18"/>
              </w:rPr>
              <w:t xml:space="preserve"> </w:t>
            </w:r>
            <w:r>
              <w:rPr>
                <w:spacing w:val="-2"/>
                <w:sz w:val="18"/>
              </w:rPr>
              <w:t>installation,</w:t>
            </w:r>
            <w:r>
              <w:rPr>
                <w:spacing w:val="-10"/>
                <w:sz w:val="18"/>
              </w:rPr>
              <w:t xml:space="preserve"> </w:t>
            </w:r>
            <w:r>
              <w:rPr>
                <w:spacing w:val="-2"/>
                <w:sz w:val="18"/>
              </w:rPr>
              <w:t xml:space="preserve">loop </w:t>
            </w:r>
            <w:r>
              <w:rPr>
                <w:sz w:val="18"/>
              </w:rPr>
              <w:t>check,</w:t>
            </w:r>
            <w:r>
              <w:rPr>
                <w:spacing w:val="-12"/>
                <w:sz w:val="18"/>
              </w:rPr>
              <w:t xml:space="preserve"> </w:t>
            </w:r>
            <w:r>
              <w:rPr>
                <w:sz w:val="18"/>
              </w:rPr>
              <w:t>and</w:t>
            </w:r>
            <w:r>
              <w:rPr>
                <w:spacing w:val="-11"/>
                <w:sz w:val="18"/>
              </w:rPr>
              <w:t xml:space="preserve"> </w:t>
            </w:r>
            <w:r>
              <w:rPr>
                <w:spacing w:val="-4"/>
                <w:sz w:val="18"/>
              </w:rPr>
              <w:t>calibration.</w:t>
            </w:r>
          </w:p>
        </w:tc>
        <w:tc>
          <w:tcPr>
            <w:tcW w:w="1995" w:type="dxa"/>
            <w:tcBorders>
              <w:top w:val="single" w:sz="2" w:space="0" w:color="000000"/>
              <w:left w:val="single" w:sz="2" w:space="0" w:color="000000"/>
              <w:bottom w:val="nil"/>
            </w:tcBorders>
          </w:tcPr>
          <w:p w14:paraId="6D34460D" w14:textId="77777777" w:rsidR="00D50601" w:rsidRDefault="001F0B97">
            <w:pPr>
              <w:pStyle w:val="TableParagraph"/>
              <w:spacing w:before="53" w:line="232" w:lineRule="auto"/>
              <w:ind w:left="69" w:right="59"/>
              <w:rPr>
                <w:sz w:val="18"/>
              </w:rPr>
            </w:pPr>
            <w:r>
              <w:rPr>
                <w:sz w:val="18"/>
              </w:rPr>
              <w:t>Upon</w:t>
            </w:r>
            <w:r>
              <w:rPr>
                <w:spacing w:val="-1"/>
                <w:sz w:val="18"/>
              </w:rPr>
              <w:t xml:space="preserve"> </w:t>
            </w:r>
            <w:r>
              <w:rPr>
                <w:sz w:val="18"/>
              </w:rPr>
              <w:t>installation</w:t>
            </w:r>
            <w:r>
              <w:rPr>
                <w:spacing w:val="-1"/>
                <w:sz w:val="18"/>
              </w:rPr>
              <w:t xml:space="preserve"> </w:t>
            </w:r>
            <w:r>
              <w:rPr>
                <w:sz w:val="18"/>
              </w:rPr>
              <w:t xml:space="preserve">and </w:t>
            </w:r>
            <w:r>
              <w:rPr>
                <w:spacing w:val="-4"/>
                <w:sz w:val="18"/>
              </w:rPr>
              <w:t>periodically thereafter.</w:t>
            </w:r>
          </w:p>
        </w:tc>
      </w:tr>
      <w:tr w:rsidR="00D50601" w14:paraId="04410A75" w14:textId="77777777">
        <w:trPr>
          <w:trHeight w:val="740"/>
        </w:trPr>
        <w:tc>
          <w:tcPr>
            <w:tcW w:w="1993" w:type="dxa"/>
            <w:tcBorders>
              <w:top w:val="nil"/>
              <w:bottom w:val="nil"/>
              <w:right w:val="single" w:sz="2" w:space="0" w:color="000000"/>
            </w:tcBorders>
          </w:tcPr>
          <w:p w14:paraId="33A59F7D" w14:textId="77777777" w:rsidR="00D50601" w:rsidRDefault="00D50601">
            <w:pPr>
              <w:pStyle w:val="TableParagraph"/>
              <w:spacing w:before="0"/>
              <w:ind w:left="0"/>
              <w:rPr>
                <w:rFonts w:ascii="Times New Roman"/>
                <w:sz w:val="16"/>
              </w:rPr>
            </w:pPr>
          </w:p>
        </w:tc>
        <w:tc>
          <w:tcPr>
            <w:tcW w:w="1994" w:type="dxa"/>
            <w:tcBorders>
              <w:top w:val="nil"/>
              <w:left w:val="single" w:sz="2" w:space="0" w:color="000000"/>
              <w:bottom w:val="single" w:sz="2" w:space="0" w:color="000000"/>
              <w:right w:val="single" w:sz="2" w:space="0" w:color="000000"/>
            </w:tcBorders>
          </w:tcPr>
          <w:p w14:paraId="73E44F08" w14:textId="77777777" w:rsidR="00D50601" w:rsidRDefault="001F0B97">
            <w:pPr>
              <w:pStyle w:val="TableParagraph"/>
              <w:spacing w:before="58" w:line="232" w:lineRule="auto"/>
              <w:ind w:left="72" w:right="128"/>
              <w:rPr>
                <w:sz w:val="18"/>
              </w:rPr>
            </w:pPr>
            <w:r>
              <w:rPr>
                <w:sz w:val="18"/>
              </w:rPr>
              <w:t>2)</w:t>
            </w:r>
            <w:r>
              <w:rPr>
                <w:spacing w:val="-15"/>
                <w:sz w:val="18"/>
              </w:rPr>
              <w:t xml:space="preserve"> </w:t>
            </w:r>
            <w:r>
              <w:rPr>
                <w:sz w:val="18"/>
              </w:rPr>
              <w:t>Daily</w:t>
            </w:r>
            <w:r>
              <w:rPr>
                <w:spacing w:val="-12"/>
                <w:sz w:val="18"/>
              </w:rPr>
              <w:t xml:space="preserve"> </w:t>
            </w:r>
            <w:r>
              <w:rPr>
                <w:sz w:val="18"/>
              </w:rPr>
              <w:t>or</w:t>
            </w:r>
            <w:r>
              <w:rPr>
                <w:spacing w:val="-13"/>
                <w:sz w:val="18"/>
              </w:rPr>
              <w:t xml:space="preserve"> </w:t>
            </w:r>
            <w:r>
              <w:rPr>
                <w:sz w:val="18"/>
              </w:rPr>
              <w:t>before</w:t>
            </w:r>
            <w:r>
              <w:rPr>
                <w:spacing w:val="-12"/>
                <w:sz w:val="18"/>
              </w:rPr>
              <w:t xml:space="preserve"> </w:t>
            </w:r>
            <w:r>
              <w:rPr>
                <w:sz w:val="18"/>
              </w:rPr>
              <w:t>each use,</w:t>
            </w:r>
            <w:r>
              <w:rPr>
                <w:spacing w:val="-3"/>
                <w:sz w:val="18"/>
              </w:rPr>
              <w:t xml:space="preserve"> </w:t>
            </w:r>
            <w:r>
              <w:rPr>
                <w:sz w:val="18"/>
              </w:rPr>
              <w:t>whichever</w:t>
            </w:r>
            <w:r>
              <w:rPr>
                <w:spacing w:val="-3"/>
                <w:sz w:val="18"/>
              </w:rPr>
              <w:t xml:space="preserve"> </w:t>
            </w:r>
            <w:r>
              <w:rPr>
                <w:sz w:val="18"/>
              </w:rPr>
              <w:t>is</w:t>
            </w:r>
            <w:r>
              <w:rPr>
                <w:spacing w:val="-3"/>
                <w:sz w:val="18"/>
              </w:rPr>
              <w:t xml:space="preserve"> </w:t>
            </w:r>
            <w:r>
              <w:rPr>
                <w:sz w:val="18"/>
              </w:rPr>
              <w:t xml:space="preserve">less </w:t>
            </w:r>
            <w:r>
              <w:rPr>
                <w:spacing w:val="-2"/>
                <w:sz w:val="18"/>
              </w:rPr>
              <w:t>frequent.</w:t>
            </w:r>
          </w:p>
        </w:tc>
        <w:tc>
          <w:tcPr>
            <w:tcW w:w="1995" w:type="dxa"/>
            <w:tcBorders>
              <w:top w:val="nil"/>
              <w:left w:val="single" w:sz="2" w:space="0" w:color="000000"/>
              <w:bottom w:val="single" w:sz="2" w:space="0" w:color="000000"/>
              <w:right w:val="single" w:sz="2" w:space="0" w:color="000000"/>
            </w:tcBorders>
          </w:tcPr>
          <w:p w14:paraId="18B8D0D5" w14:textId="77777777" w:rsidR="00D50601" w:rsidRDefault="001F0B97">
            <w:pPr>
              <w:pStyle w:val="TableParagraph"/>
              <w:spacing w:before="58" w:line="232" w:lineRule="auto"/>
              <w:ind w:left="71" w:right="130"/>
              <w:rPr>
                <w:sz w:val="18"/>
              </w:rPr>
            </w:pPr>
            <w:r>
              <w:rPr>
                <w:sz w:val="18"/>
              </w:rPr>
              <w:t>2)</w:t>
            </w:r>
            <w:r>
              <w:rPr>
                <w:spacing w:val="-15"/>
                <w:sz w:val="18"/>
              </w:rPr>
              <w:t xml:space="preserve"> </w:t>
            </w:r>
            <w:r>
              <w:rPr>
                <w:sz w:val="18"/>
              </w:rPr>
              <w:t>Daily</w:t>
            </w:r>
            <w:r>
              <w:rPr>
                <w:spacing w:val="-12"/>
                <w:sz w:val="18"/>
              </w:rPr>
              <w:t xml:space="preserve"> </w:t>
            </w:r>
            <w:r>
              <w:rPr>
                <w:sz w:val="18"/>
              </w:rPr>
              <w:t>or</w:t>
            </w:r>
            <w:r>
              <w:rPr>
                <w:spacing w:val="-13"/>
                <w:sz w:val="18"/>
              </w:rPr>
              <w:t xml:space="preserve"> </w:t>
            </w:r>
            <w:r>
              <w:rPr>
                <w:sz w:val="18"/>
              </w:rPr>
              <w:t>before</w:t>
            </w:r>
            <w:r>
              <w:rPr>
                <w:spacing w:val="-12"/>
                <w:sz w:val="18"/>
              </w:rPr>
              <w:t xml:space="preserve"> </w:t>
            </w:r>
            <w:r>
              <w:rPr>
                <w:sz w:val="18"/>
              </w:rPr>
              <w:t>each use,</w:t>
            </w:r>
            <w:r>
              <w:rPr>
                <w:spacing w:val="-3"/>
                <w:sz w:val="18"/>
              </w:rPr>
              <w:t xml:space="preserve"> </w:t>
            </w:r>
            <w:r>
              <w:rPr>
                <w:sz w:val="18"/>
              </w:rPr>
              <w:t>whichever</w:t>
            </w:r>
            <w:r>
              <w:rPr>
                <w:spacing w:val="-4"/>
                <w:sz w:val="18"/>
              </w:rPr>
              <w:t xml:space="preserve"> </w:t>
            </w:r>
            <w:r>
              <w:rPr>
                <w:sz w:val="18"/>
              </w:rPr>
              <w:t>is</w:t>
            </w:r>
            <w:r>
              <w:rPr>
                <w:spacing w:val="-4"/>
                <w:sz w:val="18"/>
              </w:rPr>
              <w:t xml:space="preserve"> </w:t>
            </w:r>
            <w:r>
              <w:rPr>
                <w:sz w:val="18"/>
              </w:rPr>
              <w:t xml:space="preserve">less </w:t>
            </w:r>
            <w:r>
              <w:rPr>
                <w:spacing w:val="-2"/>
                <w:sz w:val="18"/>
              </w:rPr>
              <w:t>frequent.</w:t>
            </w:r>
          </w:p>
        </w:tc>
        <w:tc>
          <w:tcPr>
            <w:tcW w:w="1994" w:type="dxa"/>
            <w:tcBorders>
              <w:top w:val="nil"/>
              <w:left w:val="single" w:sz="2" w:space="0" w:color="000000"/>
              <w:bottom w:val="single" w:sz="2" w:space="0" w:color="000000"/>
              <w:right w:val="single" w:sz="2" w:space="0" w:color="000000"/>
            </w:tcBorders>
          </w:tcPr>
          <w:p w14:paraId="053036A7" w14:textId="77777777" w:rsidR="00D50601" w:rsidRDefault="00D50601">
            <w:pPr>
              <w:pStyle w:val="TableParagraph"/>
              <w:spacing w:before="0"/>
              <w:ind w:left="0"/>
              <w:rPr>
                <w:rFonts w:ascii="Times New Roman"/>
                <w:sz w:val="16"/>
              </w:rPr>
            </w:pPr>
          </w:p>
        </w:tc>
        <w:tc>
          <w:tcPr>
            <w:tcW w:w="1995" w:type="dxa"/>
            <w:tcBorders>
              <w:top w:val="nil"/>
              <w:left w:val="single" w:sz="2" w:space="0" w:color="000000"/>
              <w:bottom w:val="single" w:sz="2" w:space="0" w:color="000000"/>
            </w:tcBorders>
          </w:tcPr>
          <w:p w14:paraId="25AD4BC8" w14:textId="77777777" w:rsidR="00D50601" w:rsidRDefault="00D50601">
            <w:pPr>
              <w:pStyle w:val="TableParagraph"/>
              <w:spacing w:before="0"/>
              <w:ind w:left="0"/>
              <w:rPr>
                <w:rFonts w:ascii="Times New Roman"/>
                <w:sz w:val="16"/>
              </w:rPr>
            </w:pPr>
          </w:p>
        </w:tc>
      </w:tr>
      <w:tr w:rsidR="00D50601" w14:paraId="0DC43F01" w14:textId="77777777">
        <w:trPr>
          <w:trHeight w:val="334"/>
        </w:trPr>
        <w:tc>
          <w:tcPr>
            <w:tcW w:w="1993" w:type="dxa"/>
            <w:tcBorders>
              <w:top w:val="nil"/>
              <w:bottom w:val="nil"/>
              <w:right w:val="single" w:sz="2" w:space="0" w:color="000000"/>
            </w:tcBorders>
          </w:tcPr>
          <w:p w14:paraId="4E3AD2F7" w14:textId="77777777" w:rsidR="00D50601" w:rsidRDefault="00D50601">
            <w:pPr>
              <w:pStyle w:val="TableParagraph"/>
              <w:spacing w:before="0"/>
              <w:ind w:left="0"/>
              <w:rPr>
                <w:rFonts w:ascii="Times New Roman"/>
                <w:sz w:val="16"/>
              </w:rPr>
            </w:pPr>
          </w:p>
        </w:tc>
        <w:tc>
          <w:tcPr>
            <w:tcW w:w="1994" w:type="dxa"/>
            <w:tcBorders>
              <w:top w:val="single" w:sz="2" w:space="0" w:color="000000"/>
              <w:left w:val="single" w:sz="2" w:space="0" w:color="000000"/>
              <w:bottom w:val="single" w:sz="2" w:space="0" w:color="000000"/>
              <w:right w:val="single" w:sz="2" w:space="0" w:color="000000"/>
            </w:tcBorders>
          </w:tcPr>
          <w:p w14:paraId="41BC2ADE" w14:textId="77777777" w:rsidR="00D50601" w:rsidRDefault="001F0B97">
            <w:pPr>
              <w:pStyle w:val="TableParagraph"/>
              <w:ind w:left="31" w:right="2"/>
              <w:jc w:val="center"/>
              <w:rPr>
                <w:sz w:val="18"/>
              </w:rPr>
            </w:pPr>
            <w:r>
              <w:rPr>
                <w:spacing w:val="-5"/>
                <w:sz w:val="18"/>
              </w:rPr>
              <w:t>How</w:t>
            </w:r>
          </w:p>
        </w:tc>
        <w:tc>
          <w:tcPr>
            <w:tcW w:w="1995" w:type="dxa"/>
            <w:tcBorders>
              <w:top w:val="single" w:sz="2" w:space="0" w:color="000000"/>
              <w:left w:val="single" w:sz="2" w:space="0" w:color="000000"/>
              <w:bottom w:val="single" w:sz="2" w:space="0" w:color="000000"/>
              <w:right w:val="single" w:sz="2" w:space="0" w:color="000000"/>
            </w:tcBorders>
          </w:tcPr>
          <w:p w14:paraId="6AC55805" w14:textId="77777777" w:rsidR="00D50601" w:rsidRDefault="001F0B97">
            <w:pPr>
              <w:pStyle w:val="TableParagraph"/>
              <w:ind w:left="27" w:right="1"/>
              <w:jc w:val="center"/>
              <w:rPr>
                <w:sz w:val="18"/>
              </w:rPr>
            </w:pPr>
            <w:r>
              <w:rPr>
                <w:spacing w:val="-5"/>
                <w:sz w:val="18"/>
              </w:rPr>
              <w:t>How</w:t>
            </w:r>
          </w:p>
        </w:tc>
        <w:tc>
          <w:tcPr>
            <w:tcW w:w="1994" w:type="dxa"/>
            <w:tcBorders>
              <w:top w:val="single" w:sz="2" w:space="0" w:color="000000"/>
              <w:left w:val="single" w:sz="2" w:space="0" w:color="000000"/>
              <w:bottom w:val="single" w:sz="2" w:space="0" w:color="000000"/>
              <w:right w:val="single" w:sz="2" w:space="0" w:color="000000"/>
            </w:tcBorders>
          </w:tcPr>
          <w:p w14:paraId="2FCE9BB2" w14:textId="77777777" w:rsidR="00D50601" w:rsidRDefault="001F0B97">
            <w:pPr>
              <w:pStyle w:val="TableParagraph"/>
              <w:ind w:left="31" w:right="4"/>
              <w:jc w:val="center"/>
              <w:rPr>
                <w:sz w:val="18"/>
              </w:rPr>
            </w:pPr>
            <w:r>
              <w:rPr>
                <w:spacing w:val="-5"/>
                <w:sz w:val="18"/>
              </w:rPr>
              <w:t>How</w:t>
            </w:r>
          </w:p>
        </w:tc>
        <w:tc>
          <w:tcPr>
            <w:tcW w:w="1995" w:type="dxa"/>
            <w:tcBorders>
              <w:top w:val="single" w:sz="2" w:space="0" w:color="000000"/>
              <w:left w:val="single" w:sz="2" w:space="0" w:color="000000"/>
              <w:bottom w:val="single" w:sz="2" w:space="0" w:color="000000"/>
            </w:tcBorders>
          </w:tcPr>
          <w:p w14:paraId="2437DA73" w14:textId="77777777" w:rsidR="00D50601" w:rsidRDefault="001F0B97">
            <w:pPr>
              <w:pStyle w:val="TableParagraph"/>
              <w:ind w:left="38" w:right="1"/>
              <w:jc w:val="center"/>
              <w:rPr>
                <w:sz w:val="18"/>
              </w:rPr>
            </w:pPr>
            <w:r>
              <w:rPr>
                <w:spacing w:val="-5"/>
                <w:sz w:val="18"/>
              </w:rPr>
              <w:t>How</w:t>
            </w:r>
          </w:p>
        </w:tc>
      </w:tr>
      <w:tr w:rsidR="00D50601" w14:paraId="5A05D39E" w14:textId="77777777">
        <w:trPr>
          <w:trHeight w:val="3855"/>
        </w:trPr>
        <w:tc>
          <w:tcPr>
            <w:tcW w:w="1993" w:type="dxa"/>
            <w:tcBorders>
              <w:top w:val="nil"/>
              <w:bottom w:val="nil"/>
              <w:right w:val="single" w:sz="2" w:space="0" w:color="000000"/>
            </w:tcBorders>
          </w:tcPr>
          <w:p w14:paraId="3CB1B8F1" w14:textId="77777777" w:rsidR="00D50601" w:rsidRDefault="00D50601">
            <w:pPr>
              <w:pStyle w:val="TableParagraph"/>
              <w:spacing w:before="0"/>
              <w:ind w:left="0"/>
              <w:rPr>
                <w:rFonts w:ascii="Times New Roman"/>
                <w:sz w:val="16"/>
              </w:rPr>
            </w:pPr>
          </w:p>
        </w:tc>
        <w:tc>
          <w:tcPr>
            <w:tcW w:w="1994" w:type="dxa"/>
            <w:tcBorders>
              <w:top w:val="single" w:sz="2" w:space="0" w:color="000000"/>
              <w:left w:val="single" w:sz="2" w:space="0" w:color="000000"/>
              <w:bottom w:val="single" w:sz="2" w:space="0" w:color="000000"/>
              <w:right w:val="single" w:sz="2" w:space="0" w:color="000000"/>
            </w:tcBorders>
          </w:tcPr>
          <w:p w14:paraId="0910DC82" w14:textId="77777777" w:rsidR="00D50601" w:rsidRDefault="001F0B97">
            <w:pPr>
              <w:pStyle w:val="TableParagraph"/>
              <w:spacing w:before="53" w:line="232" w:lineRule="auto"/>
              <w:ind w:left="72" w:right="529"/>
              <w:rPr>
                <w:sz w:val="18"/>
              </w:rPr>
            </w:pPr>
            <w:r>
              <w:rPr>
                <w:spacing w:val="-2"/>
                <w:sz w:val="18"/>
              </w:rPr>
              <w:t>—Physical,</w:t>
            </w:r>
            <w:r>
              <w:rPr>
                <w:spacing w:val="-11"/>
                <w:sz w:val="18"/>
              </w:rPr>
              <w:t xml:space="preserve"> </w:t>
            </w:r>
            <w:r>
              <w:rPr>
                <w:spacing w:val="-2"/>
                <w:sz w:val="18"/>
              </w:rPr>
              <w:t>visual inspection</w:t>
            </w:r>
          </w:p>
          <w:p w14:paraId="66E80A5E" w14:textId="77777777" w:rsidR="00D50601" w:rsidRDefault="001F0B97">
            <w:pPr>
              <w:pStyle w:val="TableParagraph"/>
              <w:spacing w:before="119" w:line="232" w:lineRule="auto"/>
              <w:ind w:left="72" w:right="66"/>
              <w:rPr>
                <w:sz w:val="18"/>
              </w:rPr>
            </w:pPr>
            <w:r>
              <w:rPr>
                <w:spacing w:val="-2"/>
                <w:sz w:val="18"/>
              </w:rPr>
              <w:t>—Compare</w:t>
            </w:r>
            <w:r>
              <w:rPr>
                <w:spacing w:val="-19"/>
                <w:sz w:val="18"/>
              </w:rPr>
              <w:t xml:space="preserve"> </w:t>
            </w:r>
            <w:r>
              <w:rPr>
                <w:spacing w:val="-2"/>
                <w:sz w:val="18"/>
              </w:rPr>
              <w:t>two</w:t>
            </w:r>
            <w:r>
              <w:rPr>
                <w:spacing w:val="-19"/>
                <w:sz w:val="18"/>
              </w:rPr>
              <w:t xml:space="preserve"> </w:t>
            </w:r>
            <w:r>
              <w:rPr>
                <w:spacing w:val="-2"/>
                <w:sz w:val="18"/>
              </w:rPr>
              <w:t>or</w:t>
            </w:r>
            <w:r>
              <w:rPr>
                <w:spacing w:val="-18"/>
                <w:sz w:val="18"/>
              </w:rPr>
              <w:t xml:space="preserve"> </w:t>
            </w:r>
            <w:r>
              <w:rPr>
                <w:spacing w:val="-2"/>
                <w:sz w:val="18"/>
              </w:rPr>
              <w:t xml:space="preserve">more </w:t>
            </w:r>
            <w:r>
              <w:rPr>
                <w:sz w:val="18"/>
              </w:rPr>
              <w:t>operational LIGTs or compare the operational LIGT to a reference</w:t>
            </w:r>
            <w:r>
              <w:rPr>
                <w:spacing w:val="-13"/>
                <w:sz w:val="18"/>
              </w:rPr>
              <w:t xml:space="preserve"> </w:t>
            </w:r>
            <w:r>
              <w:rPr>
                <w:sz w:val="18"/>
              </w:rPr>
              <w:t>thermometer at one temperature.</w:t>
            </w:r>
          </w:p>
        </w:tc>
        <w:tc>
          <w:tcPr>
            <w:tcW w:w="1995" w:type="dxa"/>
            <w:tcBorders>
              <w:top w:val="single" w:sz="2" w:space="0" w:color="000000"/>
              <w:left w:val="single" w:sz="2" w:space="0" w:color="000000"/>
              <w:bottom w:val="single" w:sz="2" w:space="0" w:color="000000"/>
              <w:right w:val="single" w:sz="2" w:space="0" w:color="000000"/>
            </w:tcBorders>
          </w:tcPr>
          <w:p w14:paraId="6EE29941" w14:textId="77777777" w:rsidR="00D50601" w:rsidRDefault="001F0B97">
            <w:pPr>
              <w:pStyle w:val="TableParagraph"/>
              <w:spacing w:before="53" w:line="232" w:lineRule="auto"/>
              <w:ind w:left="71" w:right="130"/>
              <w:rPr>
                <w:sz w:val="18"/>
              </w:rPr>
            </w:pPr>
            <w:r>
              <w:rPr>
                <w:sz w:val="18"/>
              </w:rPr>
              <w:t xml:space="preserve">—Visual inspection (such as battery charged and cable </w:t>
            </w:r>
            <w:r>
              <w:rPr>
                <w:spacing w:val="-2"/>
                <w:sz w:val="18"/>
              </w:rPr>
              <w:t>integrity)</w:t>
            </w:r>
            <w:r>
              <w:rPr>
                <w:spacing w:val="-11"/>
                <w:sz w:val="18"/>
              </w:rPr>
              <w:t xml:space="preserve"> </w:t>
            </w:r>
            <w:r>
              <w:rPr>
                <w:spacing w:val="-2"/>
                <w:sz w:val="18"/>
              </w:rPr>
              <w:t>and</w:t>
            </w:r>
            <w:r>
              <w:rPr>
                <w:spacing w:val="-10"/>
                <w:sz w:val="18"/>
              </w:rPr>
              <w:t xml:space="preserve"> </w:t>
            </w:r>
            <w:r>
              <w:rPr>
                <w:spacing w:val="-2"/>
                <w:sz w:val="18"/>
              </w:rPr>
              <w:t>check</w:t>
            </w:r>
            <w:r>
              <w:rPr>
                <w:spacing w:val="-11"/>
                <w:sz w:val="18"/>
              </w:rPr>
              <w:t xml:space="preserve"> </w:t>
            </w:r>
            <w:r>
              <w:rPr>
                <w:spacing w:val="-2"/>
                <w:sz w:val="18"/>
              </w:rPr>
              <w:t xml:space="preserve">for </w:t>
            </w:r>
            <w:r>
              <w:rPr>
                <w:sz w:val="18"/>
              </w:rPr>
              <w:t>proper function</w:t>
            </w:r>
          </w:p>
          <w:p w14:paraId="061E3C0B" w14:textId="77777777" w:rsidR="00D50601" w:rsidRDefault="001F0B97">
            <w:pPr>
              <w:pStyle w:val="TableParagraph"/>
              <w:spacing w:before="117" w:line="232" w:lineRule="auto"/>
              <w:ind w:left="71" w:right="78"/>
              <w:rPr>
                <w:sz w:val="18"/>
              </w:rPr>
            </w:pPr>
            <w:r>
              <w:rPr>
                <w:sz w:val="18"/>
              </w:rPr>
              <w:t xml:space="preserve">—Two or more </w:t>
            </w:r>
            <w:r>
              <w:rPr>
                <w:spacing w:val="-4"/>
                <w:sz w:val="18"/>
              </w:rPr>
              <w:t>operational</w:t>
            </w:r>
            <w:r>
              <w:rPr>
                <w:spacing w:val="-7"/>
                <w:sz w:val="18"/>
              </w:rPr>
              <w:t xml:space="preserve"> </w:t>
            </w:r>
            <w:r>
              <w:rPr>
                <w:spacing w:val="-4"/>
                <w:sz w:val="18"/>
              </w:rPr>
              <w:t>devices</w:t>
            </w:r>
            <w:r>
              <w:rPr>
                <w:spacing w:val="-6"/>
                <w:sz w:val="18"/>
              </w:rPr>
              <w:t xml:space="preserve"> </w:t>
            </w:r>
            <w:r>
              <w:rPr>
                <w:spacing w:val="-4"/>
                <w:sz w:val="18"/>
              </w:rPr>
              <w:t xml:space="preserve">can </w:t>
            </w:r>
            <w:r>
              <w:rPr>
                <w:sz w:val="18"/>
              </w:rPr>
              <w:t>be compared as a check (inspection).</w:t>
            </w:r>
          </w:p>
          <w:p w14:paraId="50F214FD" w14:textId="77777777" w:rsidR="00D50601" w:rsidRDefault="001F0B97">
            <w:pPr>
              <w:pStyle w:val="TableParagraph"/>
              <w:spacing w:before="0" w:line="232" w:lineRule="auto"/>
              <w:ind w:left="71" w:right="119"/>
              <w:rPr>
                <w:sz w:val="18"/>
              </w:rPr>
            </w:pPr>
            <w:r>
              <w:rPr>
                <w:spacing w:val="-2"/>
                <w:sz w:val="18"/>
              </w:rPr>
              <w:t>Inspection</w:t>
            </w:r>
            <w:r>
              <w:rPr>
                <w:spacing w:val="-13"/>
                <w:sz w:val="18"/>
              </w:rPr>
              <w:t xml:space="preserve"> </w:t>
            </w:r>
            <w:r>
              <w:rPr>
                <w:spacing w:val="-2"/>
                <w:sz w:val="18"/>
              </w:rPr>
              <w:t>may</w:t>
            </w:r>
            <w:r>
              <w:rPr>
                <w:spacing w:val="-10"/>
                <w:sz w:val="18"/>
              </w:rPr>
              <w:t xml:space="preserve"> </w:t>
            </w:r>
            <w:r>
              <w:rPr>
                <w:spacing w:val="-2"/>
                <w:sz w:val="18"/>
              </w:rPr>
              <w:t xml:space="preserve">include </w:t>
            </w:r>
            <w:r>
              <w:rPr>
                <w:sz w:val="18"/>
              </w:rPr>
              <w:t>comparing the digital thermometer</w:t>
            </w:r>
            <w:r>
              <w:rPr>
                <w:spacing w:val="-15"/>
                <w:sz w:val="18"/>
              </w:rPr>
              <w:t xml:space="preserve"> </w:t>
            </w:r>
            <w:r>
              <w:rPr>
                <w:sz w:val="18"/>
              </w:rPr>
              <w:t>against</w:t>
            </w:r>
            <w:r>
              <w:rPr>
                <w:spacing w:val="-12"/>
                <w:sz w:val="18"/>
              </w:rPr>
              <w:t xml:space="preserve"> </w:t>
            </w:r>
            <w:r>
              <w:rPr>
                <w:sz w:val="18"/>
              </w:rPr>
              <w:t xml:space="preserve">a </w:t>
            </w:r>
            <w:r>
              <w:rPr>
                <w:spacing w:val="-2"/>
                <w:sz w:val="18"/>
              </w:rPr>
              <w:t>reference</w:t>
            </w:r>
            <w:r>
              <w:rPr>
                <w:spacing w:val="-11"/>
                <w:sz w:val="18"/>
              </w:rPr>
              <w:t xml:space="preserve"> </w:t>
            </w:r>
            <w:r>
              <w:rPr>
                <w:spacing w:val="-2"/>
                <w:sz w:val="18"/>
              </w:rPr>
              <w:t xml:space="preserve">thermometer </w:t>
            </w:r>
            <w:r>
              <w:rPr>
                <w:sz w:val="18"/>
              </w:rPr>
              <w:t xml:space="preserve">in liquid, or against another suitable reference (such as a dry block) at one </w:t>
            </w:r>
            <w:r>
              <w:rPr>
                <w:spacing w:val="-2"/>
                <w:sz w:val="18"/>
              </w:rPr>
              <w:t>temperature.</w:t>
            </w:r>
          </w:p>
        </w:tc>
        <w:tc>
          <w:tcPr>
            <w:tcW w:w="1994" w:type="dxa"/>
            <w:tcBorders>
              <w:top w:val="single" w:sz="2" w:space="0" w:color="000000"/>
              <w:left w:val="single" w:sz="2" w:space="0" w:color="000000"/>
              <w:bottom w:val="single" w:sz="2" w:space="0" w:color="000000"/>
              <w:right w:val="single" w:sz="2" w:space="0" w:color="000000"/>
            </w:tcBorders>
          </w:tcPr>
          <w:p w14:paraId="721C0114" w14:textId="77777777" w:rsidR="00D50601" w:rsidRDefault="001F0B97">
            <w:pPr>
              <w:pStyle w:val="TableParagraph"/>
              <w:spacing w:before="53" w:line="232" w:lineRule="auto"/>
              <w:ind w:left="70" w:right="59"/>
              <w:rPr>
                <w:sz w:val="18"/>
              </w:rPr>
            </w:pPr>
            <w:r>
              <w:rPr>
                <w:sz w:val="18"/>
              </w:rPr>
              <w:t xml:space="preserve">—Newly installed transmitter shall be </w:t>
            </w:r>
            <w:r>
              <w:rPr>
                <w:spacing w:val="-2"/>
                <w:sz w:val="18"/>
              </w:rPr>
              <w:t>inspected</w:t>
            </w:r>
            <w:r>
              <w:rPr>
                <w:spacing w:val="-13"/>
                <w:sz w:val="18"/>
              </w:rPr>
              <w:t xml:space="preserve"> </w:t>
            </w:r>
            <w:r>
              <w:rPr>
                <w:spacing w:val="-2"/>
                <w:sz w:val="18"/>
              </w:rPr>
              <w:t>for</w:t>
            </w:r>
            <w:r>
              <w:rPr>
                <w:spacing w:val="-10"/>
                <w:sz w:val="18"/>
              </w:rPr>
              <w:t xml:space="preserve"> </w:t>
            </w:r>
            <w:r>
              <w:rPr>
                <w:spacing w:val="-2"/>
                <w:sz w:val="18"/>
              </w:rPr>
              <w:t>proper installation</w:t>
            </w:r>
            <w:r>
              <w:rPr>
                <w:spacing w:val="-13"/>
                <w:sz w:val="18"/>
              </w:rPr>
              <w:t xml:space="preserve"> </w:t>
            </w:r>
            <w:r>
              <w:rPr>
                <w:spacing w:val="-2"/>
                <w:sz w:val="18"/>
              </w:rPr>
              <w:t>and</w:t>
            </w:r>
            <w:r>
              <w:rPr>
                <w:spacing w:val="-10"/>
                <w:sz w:val="18"/>
              </w:rPr>
              <w:t xml:space="preserve"> </w:t>
            </w:r>
            <w:r>
              <w:rPr>
                <w:spacing w:val="-2"/>
                <w:sz w:val="18"/>
              </w:rPr>
              <w:t xml:space="preserve">then </w:t>
            </w:r>
            <w:r>
              <w:rPr>
                <w:sz w:val="18"/>
              </w:rPr>
              <w:t>functionally</w:t>
            </w:r>
            <w:r>
              <w:rPr>
                <w:spacing w:val="-1"/>
                <w:sz w:val="18"/>
              </w:rPr>
              <w:t xml:space="preserve"> </w:t>
            </w:r>
            <w:r>
              <w:rPr>
                <w:sz w:val="18"/>
              </w:rPr>
              <w:t>tested.</w:t>
            </w:r>
          </w:p>
          <w:p w14:paraId="37624DEF" w14:textId="77777777" w:rsidR="00D50601" w:rsidRDefault="001F0B97">
            <w:pPr>
              <w:pStyle w:val="TableParagraph"/>
              <w:spacing w:before="117" w:line="232" w:lineRule="auto"/>
              <w:ind w:left="70" w:right="128"/>
              <w:rPr>
                <w:sz w:val="18"/>
              </w:rPr>
            </w:pPr>
            <w:r>
              <w:rPr>
                <w:spacing w:val="-2"/>
                <w:sz w:val="18"/>
              </w:rPr>
              <w:t>—After</w:t>
            </w:r>
            <w:r>
              <w:rPr>
                <w:spacing w:val="-13"/>
                <w:sz w:val="18"/>
              </w:rPr>
              <w:t xml:space="preserve"> </w:t>
            </w:r>
            <w:r>
              <w:rPr>
                <w:spacing w:val="-2"/>
                <w:sz w:val="18"/>
              </w:rPr>
              <w:t>inspection</w:t>
            </w:r>
            <w:r>
              <w:rPr>
                <w:spacing w:val="-10"/>
                <w:sz w:val="18"/>
              </w:rPr>
              <w:t xml:space="preserve"> </w:t>
            </w:r>
            <w:r>
              <w:rPr>
                <w:spacing w:val="-2"/>
                <w:sz w:val="18"/>
              </w:rPr>
              <w:t xml:space="preserve">and </w:t>
            </w:r>
            <w:r>
              <w:rPr>
                <w:sz w:val="18"/>
              </w:rPr>
              <w:t xml:space="preserve">testing, it shall be </w:t>
            </w:r>
            <w:r>
              <w:rPr>
                <w:spacing w:val="-2"/>
                <w:sz w:val="18"/>
              </w:rPr>
              <w:t>calibrated.</w:t>
            </w:r>
          </w:p>
          <w:p w14:paraId="5154926E" w14:textId="77777777" w:rsidR="00D50601" w:rsidRDefault="001F0B97">
            <w:pPr>
              <w:pStyle w:val="TableParagraph"/>
              <w:spacing w:before="118" w:line="232" w:lineRule="auto"/>
              <w:ind w:left="70" w:right="105"/>
              <w:rPr>
                <w:sz w:val="18"/>
              </w:rPr>
            </w:pPr>
            <w:r>
              <w:rPr>
                <w:sz w:val="18"/>
              </w:rPr>
              <w:t>—The</w:t>
            </w:r>
            <w:r>
              <w:rPr>
                <w:spacing w:val="-15"/>
                <w:sz w:val="18"/>
              </w:rPr>
              <w:t xml:space="preserve"> </w:t>
            </w:r>
            <w:r>
              <w:rPr>
                <w:sz w:val="18"/>
              </w:rPr>
              <w:t>transmitter</w:t>
            </w:r>
            <w:r>
              <w:rPr>
                <w:spacing w:val="-12"/>
                <w:sz w:val="18"/>
              </w:rPr>
              <w:t xml:space="preserve"> </w:t>
            </w:r>
            <w:r>
              <w:rPr>
                <w:sz w:val="18"/>
              </w:rPr>
              <w:t>shall be</w:t>
            </w:r>
            <w:r>
              <w:rPr>
                <w:spacing w:val="-13"/>
                <w:sz w:val="18"/>
              </w:rPr>
              <w:t xml:space="preserve"> </w:t>
            </w:r>
            <w:r>
              <w:rPr>
                <w:sz w:val="18"/>
              </w:rPr>
              <w:t>inspected</w:t>
            </w:r>
            <w:r>
              <w:rPr>
                <w:spacing w:val="-12"/>
                <w:sz w:val="18"/>
              </w:rPr>
              <w:t xml:space="preserve"> </w:t>
            </w:r>
            <w:r>
              <w:rPr>
                <w:sz w:val="18"/>
              </w:rPr>
              <w:t>to</w:t>
            </w:r>
            <w:r>
              <w:rPr>
                <w:spacing w:val="-13"/>
                <w:sz w:val="18"/>
              </w:rPr>
              <w:t xml:space="preserve"> </w:t>
            </w:r>
            <w:r>
              <w:rPr>
                <w:sz w:val="18"/>
              </w:rPr>
              <w:t>ensure it is in good operating condition</w:t>
            </w:r>
            <w:r>
              <w:rPr>
                <w:spacing w:val="-3"/>
                <w:sz w:val="18"/>
              </w:rPr>
              <w:t xml:space="preserve"> </w:t>
            </w:r>
            <w:r>
              <w:rPr>
                <w:sz w:val="18"/>
              </w:rPr>
              <w:t>and</w:t>
            </w:r>
            <w:r>
              <w:rPr>
                <w:spacing w:val="-3"/>
                <w:sz w:val="18"/>
              </w:rPr>
              <w:t xml:space="preserve"> </w:t>
            </w:r>
            <w:r>
              <w:rPr>
                <w:sz w:val="18"/>
              </w:rPr>
              <w:t xml:space="preserve">properly sealed for weather </w:t>
            </w:r>
            <w:r>
              <w:rPr>
                <w:spacing w:val="-2"/>
                <w:sz w:val="18"/>
              </w:rPr>
              <w:t>protection</w:t>
            </w:r>
            <w:r>
              <w:rPr>
                <w:spacing w:val="-13"/>
                <w:sz w:val="18"/>
              </w:rPr>
              <w:t xml:space="preserve"> </w:t>
            </w:r>
            <w:r>
              <w:rPr>
                <w:spacing w:val="-2"/>
                <w:sz w:val="18"/>
              </w:rPr>
              <w:t>and</w:t>
            </w:r>
            <w:r>
              <w:rPr>
                <w:spacing w:val="-10"/>
                <w:sz w:val="18"/>
              </w:rPr>
              <w:t xml:space="preserve"> </w:t>
            </w:r>
            <w:r>
              <w:rPr>
                <w:spacing w:val="-2"/>
                <w:sz w:val="18"/>
              </w:rPr>
              <w:t>security.</w:t>
            </w:r>
          </w:p>
        </w:tc>
        <w:tc>
          <w:tcPr>
            <w:tcW w:w="1995" w:type="dxa"/>
            <w:tcBorders>
              <w:top w:val="single" w:sz="2" w:space="0" w:color="000000"/>
              <w:left w:val="single" w:sz="2" w:space="0" w:color="000000"/>
              <w:bottom w:val="single" w:sz="2" w:space="0" w:color="000000"/>
            </w:tcBorders>
          </w:tcPr>
          <w:p w14:paraId="3482602D" w14:textId="77777777" w:rsidR="00D50601" w:rsidRDefault="001F0B97">
            <w:pPr>
              <w:pStyle w:val="TableParagraph"/>
              <w:spacing w:before="53" w:line="232" w:lineRule="auto"/>
              <w:ind w:left="69" w:right="91"/>
              <w:rPr>
                <w:sz w:val="18"/>
              </w:rPr>
            </w:pPr>
            <w:r>
              <w:rPr>
                <w:spacing w:val="-2"/>
                <w:sz w:val="18"/>
              </w:rPr>
              <w:t>—Visual</w:t>
            </w:r>
            <w:r>
              <w:rPr>
                <w:spacing w:val="-13"/>
                <w:sz w:val="18"/>
              </w:rPr>
              <w:t xml:space="preserve"> </w:t>
            </w:r>
            <w:r>
              <w:rPr>
                <w:spacing w:val="-2"/>
                <w:sz w:val="18"/>
              </w:rPr>
              <w:t>inspection</w:t>
            </w:r>
            <w:r>
              <w:rPr>
                <w:spacing w:val="-10"/>
                <w:sz w:val="18"/>
              </w:rPr>
              <w:t xml:space="preserve"> </w:t>
            </w:r>
            <w:r>
              <w:rPr>
                <w:spacing w:val="-2"/>
                <w:sz w:val="18"/>
              </w:rPr>
              <w:t xml:space="preserve">for </w:t>
            </w:r>
            <w:r>
              <w:rPr>
                <w:sz w:val="18"/>
              </w:rPr>
              <w:t xml:space="preserve">integrity of the wiring </w:t>
            </w:r>
            <w:r>
              <w:rPr>
                <w:spacing w:val="-2"/>
                <w:sz w:val="18"/>
              </w:rPr>
              <w:t>and</w:t>
            </w:r>
            <w:r>
              <w:rPr>
                <w:spacing w:val="-11"/>
                <w:sz w:val="18"/>
              </w:rPr>
              <w:t xml:space="preserve"> </w:t>
            </w:r>
            <w:r>
              <w:rPr>
                <w:spacing w:val="-2"/>
                <w:sz w:val="18"/>
              </w:rPr>
              <w:t>terminal</w:t>
            </w:r>
            <w:r>
              <w:rPr>
                <w:spacing w:val="-10"/>
                <w:sz w:val="18"/>
              </w:rPr>
              <w:t xml:space="preserve"> </w:t>
            </w:r>
            <w:r>
              <w:rPr>
                <w:spacing w:val="-2"/>
                <w:sz w:val="18"/>
              </w:rPr>
              <w:t>blocks</w:t>
            </w:r>
            <w:r>
              <w:rPr>
                <w:spacing w:val="-11"/>
                <w:sz w:val="18"/>
              </w:rPr>
              <w:t xml:space="preserve"> </w:t>
            </w:r>
            <w:r>
              <w:rPr>
                <w:spacing w:val="-2"/>
                <w:sz w:val="18"/>
              </w:rPr>
              <w:t>for a</w:t>
            </w:r>
            <w:r>
              <w:rPr>
                <w:spacing w:val="-3"/>
                <w:sz w:val="18"/>
              </w:rPr>
              <w:t xml:space="preserve"> </w:t>
            </w:r>
            <w:r>
              <w:rPr>
                <w:spacing w:val="-2"/>
                <w:sz w:val="18"/>
              </w:rPr>
              <w:t>newly installed</w:t>
            </w:r>
            <w:r>
              <w:rPr>
                <w:spacing w:val="-3"/>
                <w:sz w:val="18"/>
              </w:rPr>
              <w:t xml:space="preserve"> </w:t>
            </w:r>
            <w:r>
              <w:rPr>
                <w:spacing w:val="-4"/>
                <w:sz w:val="18"/>
              </w:rPr>
              <w:t>RTD.</w:t>
            </w:r>
          </w:p>
          <w:p w14:paraId="08B06C80" w14:textId="77777777" w:rsidR="00D50601" w:rsidRDefault="001F0B97">
            <w:pPr>
              <w:pStyle w:val="TableParagraph"/>
              <w:spacing w:before="117" w:line="232" w:lineRule="auto"/>
              <w:ind w:left="69" w:right="59"/>
              <w:rPr>
                <w:sz w:val="18"/>
              </w:rPr>
            </w:pPr>
            <w:r>
              <w:rPr>
                <w:sz w:val="18"/>
              </w:rPr>
              <w:t>—Afterwards, periodic inspection</w:t>
            </w:r>
            <w:r>
              <w:rPr>
                <w:spacing w:val="-15"/>
                <w:sz w:val="18"/>
              </w:rPr>
              <w:t xml:space="preserve"> </w:t>
            </w:r>
            <w:r>
              <w:rPr>
                <w:sz w:val="18"/>
              </w:rPr>
              <w:t>shall</w:t>
            </w:r>
            <w:r>
              <w:rPr>
                <w:spacing w:val="-12"/>
                <w:sz w:val="18"/>
              </w:rPr>
              <w:t xml:space="preserve"> </w:t>
            </w:r>
            <w:r>
              <w:rPr>
                <w:sz w:val="18"/>
              </w:rPr>
              <w:t xml:space="preserve">include visual check for the </w:t>
            </w:r>
            <w:r>
              <w:rPr>
                <w:spacing w:val="-2"/>
                <w:sz w:val="18"/>
              </w:rPr>
              <w:t>physical</w:t>
            </w:r>
            <w:r>
              <w:rPr>
                <w:spacing w:val="-16"/>
                <w:sz w:val="18"/>
              </w:rPr>
              <w:t xml:space="preserve"> </w:t>
            </w:r>
            <w:r>
              <w:rPr>
                <w:spacing w:val="-2"/>
                <w:sz w:val="18"/>
              </w:rPr>
              <w:t>condition</w:t>
            </w:r>
            <w:r>
              <w:rPr>
                <w:spacing w:val="-16"/>
                <w:sz w:val="18"/>
              </w:rPr>
              <w:t xml:space="preserve"> </w:t>
            </w:r>
            <w:r>
              <w:rPr>
                <w:spacing w:val="-2"/>
                <w:sz w:val="18"/>
              </w:rPr>
              <w:t>of</w:t>
            </w:r>
            <w:r>
              <w:rPr>
                <w:spacing w:val="-16"/>
                <w:sz w:val="18"/>
              </w:rPr>
              <w:t xml:space="preserve"> </w:t>
            </w:r>
            <w:r>
              <w:rPr>
                <w:spacing w:val="-2"/>
                <w:sz w:val="18"/>
              </w:rPr>
              <w:t xml:space="preserve">the </w:t>
            </w:r>
            <w:r>
              <w:rPr>
                <w:sz w:val="18"/>
              </w:rPr>
              <w:t>element, cable, and local display.</w:t>
            </w:r>
          </w:p>
          <w:p w14:paraId="733F2F48" w14:textId="77777777" w:rsidR="00D50601" w:rsidRDefault="001F0B97">
            <w:pPr>
              <w:pStyle w:val="TableParagraph"/>
              <w:spacing w:before="116" w:line="232" w:lineRule="auto"/>
              <w:ind w:left="69" w:right="59"/>
              <w:rPr>
                <w:sz w:val="18"/>
              </w:rPr>
            </w:pPr>
            <w:r>
              <w:rPr>
                <w:sz w:val="18"/>
              </w:rPr>
              <w:t xml:space="preserve">—Compare against a reference device, if needed use offset so </w:t>
            </w:r>
            <w:r>
              <w:rPr>
                <w:spacing w:val="-2"/>
                <w:sz w:val="18"/>
              </w:rPr>
              <w:t>that</w:t>
            </w:r>
            <w:r>
              <w:rPr>
                <w:spacing w:val="-11"/>
                <w:sz w:val="18"/>
              </w:rPr>
              <w:t xml:space="preserve"> </w:t>
            </w:r>
            <w:r>
              <w:rPr>
                <w:spacing w:val="-2"/>
                <w:sz w:val="18"/>
              </w:rPr>
              <w:t>RTD</w:t>
            </w:r>
            <w:r>
              <w:rPr>
                <w:spacing w:val="-10"/>
                <w:sz w:val="18"/>
              </w:rPr>
              <w:t xml:space="preserve"> </w:t>
            </w:r>
            <w:r>
              <w:rPr>
                <w:spacing w:val="-2"/>
                <w:sz w:val="18"/>
              </w:rPr>
              <w:t>output</w:t>
            </w:r>
            <w:r>
              <w:rPr>
                <w:spacing w:val="-11"/>
                <w:sz w:val="18"/>
              </w:rPr>
              <w:t xml:space="preserve"> </w:t>
            </w:r>
            <w:r>
              <w:rPr>
                <w:spacing w:val="-2"/>
                <w:sz w:val="18"/>
              </w:rPr>
              <w:t xml:space="preserve">agrees </w:t>
            </w:r>
            <w:r>
              <w:rPr>
                <w:sz w:val="18"/>
              </w:rPr>
              <w:t>with the reference.</w:t>
            </w:r>
          </w:p>
        </w:tc>
      </w:tr>
      <w:tr w:rsidR="00D50601" w14:paraId="52E9150E" w14:textId="77777777">
        <w:trPr>
          <w:trHeight w:val="334"/>
        </w:trPr>
        <w:tc>
          <w:tcPr>
            <w:tcW w:w="1993" w:type="dxa"/>
            <w:tcBorders>
              <w:top w:val="nil"/>
              <w:bottom w:val="nil"/>
              <w:right w:val="single" w:sz="2" w:space="0" w:color="000000"/>
            </w:tcBorders>
          </w:tcPr>
          <w:p w14:paraId="2C9434FC" w14:textId="77777777" w:rsidR="00D50601" w:rsidRDefault="00D50601">
            <w:pPr>
              <w:pStyle w:val="TableParagraph"/>
              <w:spacing w:before="0"/>
              <w:ind w:left="0"/>
              <w:rPr>
                <w:rFonts w:ascii="Times New Roman"/>
                <w:sz w:val="16"/>
              </w:rPr>
            </w:pPr>
          </w:p>
        </w:tc>
        <w:tc>
          <w:tcPr>
            <w:tcW w:w="1994" w:type="dxa"/>
            <w:tcBorders>
              <w:top w:val="single" w:sz="2" w:space="0" w:color="000000"/>
              <w:left w:val="single" w:sz="2" w:space="0" w:color="000000"/>
              <w:bottom w:val="single" w:sz="2" w:space="0" w:color="000000"/>
              <w:right w:val="single" w:sz="2" w:space="0" w:color="000000"/>
            </w:tcBorders>
          </w:tcPr>
          <w:p w14:paraId="4CC16031" w14:textId="77777777" w:rsidR="00D50601" w:rsidRDefault="001F0B97">
            <w:pPr>
              <w:pStyle w:val="TableParagraph"/>
              <w:ind w:left="31"/>
              <w:jc w:val="center"/>
              <w:rPr>
                <w:sz w:val="18"/>
              </w:rPr>
            </w:pPr>
            <w:r>
              <w:rPr>
                <w:spacing w:val="-2"/>
                <w:sz w:val="18"/>
              </w:rPr>
              <w:t>Tolerance</w:t>
            </w:r>
          </w:p>
        </w:tc>
        <w:tc>
          <w:tcPr>
            <w:tcW w:w="1995" w:type="dxa"/>
            <w:tcBorders>
              <w:top w:val="single" w:sz="2" w:space="0" w:color="000000"/>
              <w:left w:val="single" w:sz="2" w:space="0" w:color="000000"/>
              <w:bottom w:val="single" w:sz="2" w:space="0" w:color="000000"/>
              <w:right w:val="single" w:sz="2" w:space="0" w:color="000000"/>
            </w:tcBorders>
          </w:tcPr>
          <w:p w14:paraId="31941DEE" w14:textId="77777777" w:rsidR="00D50601" w:rsidRDefault="001F0B97">
            <w:pPr>
              <w:pStyle w:val="TableParagraph"/>
              <w:ind w:left="27" w:right="1"/>
              <w:jc w:val="center"/>
              <w:rPr>
                <w:sz w:val="18"/>
              </w:rPr>
            </w:pPr>
            <w:r>
              <w:rPr>
                <w:spacing w:val="-2"/>
                <w:sz w:val="18"/>
              </w:rPr>
              <w:t>Tolerance</w:t>
            </w:r>
          </w:p>
        </w:tc>
        <w:tc>
          <w:tcPr>
            <w:tcW w:w="1994" w:type="dxa"/>
            <w:tcBorders>
              <w:top w:val="single" w:sz="2" w:space="0" w:color="000000"/>
              <w:left w:val="single" w:sz="2" w:space="0" w:color="000000"/>
              <w:bottom w:val="single" w:sz="2" w:space="0" w:color="000000"/>
              <w:right w:val="single" w:sz="2" w:space="0" w:color="000000"/>
            </w:tcBorders>
          </w:tcPr>
          <w:p w14:paraId="1A4CFD0B" w14:textId="77777777" w:rsidR="00D50601" w:rsidRDefault="001F0B97">
            <w:pPr>
              <w:pStyle w:val="TableParagraph"/>
              <w:ind w:left="0" w:right="599"/>
              <w:jc w:val="right"/>
              <w:rPr>
                <w:sz w:val="18"/>
              </w:rPr>
            </w:pPr>
            <w:r>
              <w:rPr>
                <w:spacing w:val="-2"/>
                <w:sz w:val="18"/>
              </w:rPr>
              <w:t>Tolerance</w:t>
            </w:r>
          </w:p>
        </w:tc>
        <w:tc>
          <w:tcPr>
            <w:tcW w:w="1995" w:type="dxa"/>
            <w:tcBorders>
              <w:top w:val="single" w:sz="2" w:space="0" w:color="000000"/>
              <w:left w:val="single" w:sz="2" w:space="0" w:color="000000"/>
              <w:bottom w:val="single" w:sz="2" w:space="0" w:color="000000"/>
            </w:tcBorders>
          </w:tcPr>
          <w:p w14:paraId="169450B6" w14:textId="77777777" w:rsidR="00D50601" w:rsidRDefault="001F0B97">
            <w:pPr>
              <w:pStyle w:val="TableParagraph"/>
              <w:ind w:left="0" w:right="585"/>
              <w:jc w:val="right"/>
              <w:rPr>
                <w:sz w:val="18"/>
              </w:rPr>
            </w:pPr>
            <w:r>
              <w:rPr>
                <w:spacing w:val="-2"/>
                <w:sz w:val="18"/>
              </w:rPr>
              <w:t>Tolerance</w:t>
            </w:r>
          </w:p>
        </w:tc>
      </w:tr>
      <w:tr w:rsidR="00D50601" w14:paraId="47BF4FB9" w14:textId="77777777">
        <w:trPr>
          <w:trHeight w:val="1923"/>
        </w:trPr>
        <w:tc>
          <w:tcPr>
            <w:tcW w:w="1993" w:type="dxa"/>
            <w:tcBorders>
              <w:top w:val="nil"/>
              <w:right w:val="single" w:sz="2" w:space="0" w:color="000000"/>
            </w:tcBorders>
          </w:tcPr>
          <w:p w14:paraId="52D9AA1A" w14:textId="77777777" w:rsidR="00D50601" w:rsidRDefault="00D50601">
            <w:pPr>
              <w:pStyle w:val="TableParagraph"/>
              <w:spacing w:before="0"/>
              <w:ind w:left="0"/>
              <w:rPr>
                <w:rFonts w:ascii="Times New Roman"/>
                <w:sz w:val="16"/>
              </w:rPr>
            </w:pPr>
          </w:p>
        </w:tc>
        <w:tc>
          <w:tcPr>
            <w:tcW w:w="1994" w:type="dxa"/>
            <w:tcBorders>
              <w:top w:val="single" w:sz="2" w:space="0" w:color="000000"/>
              <w:left w:val="single" w:sz="2" w:space="0" w:color="000000"/>
              <w:right w:val="single" w:sz="2" w:space="0" w:color="000000"/>
            </w:tcBorders>
          </w:tcPr>
          <w:p w14:paraId="035F967E" w14:textId="77777777" w:rsidR="00D50601" w:rsidRDefault="001F0B97">
            <w:pPr>
              <w:pStyle w:val="TableParagraph"/>
              <w:spacing w:before="53" w:line="232" w:lineRule="auto"/>
              <w:ind w:left="72" w:right="76"/>
              <w:rPr>
                <w:sz w:val="18"/>
              </w:rPr>
            </w:pPr>
            <w:r>
              <w:rPr>
                <w:sz w:val="18"/>
              </w:rPr>
              <w:t>Tolerance depends on the quality and accuracy of reference and</w:t>
            </w:r>
            <w:r>
              <w:rPr>
                <w:spacing w:val="-1"/>
                <w:sz w:val="18"/>
              </w:rPr>
              <w:t xml:space="preserve"> </w:t>
            </w:r>
            <w:r>
              <w:rPr>
                <w:sz w:val="18"/>
              </w:rPr>
              <w:t xml:space="preserve">operational </w:t>
            </w:r>
            <w:r>
              <w:rPr>
                <w:spacing w:val="-2"/>
                <w:sz w:val="18"/>
              </w:rPr>
              <w:t>devices.</w:t>
            </w:r>
            <w:r>
              <w:rPr>
                <w:spacing w:val="-13"/>
                <w:sz w:val="18"/>
              </w:rPr>
              <w:t xml:space="preserve"> </w:t>
            </w:r>
            <w:r>
              <w:rPr>
                <w:spacing w:val="-2"/>
                <w:sz w:val="18"/>
              </w:rPr>
              <w:t>Refer</w:t>
            </w:r>
            <w:r>
              <w:rPr>
                <w:spacing w:val="-10"/>
                <w:sz w:val="18"/>
              </w:rPr>
              <w:t xml:space="preserve"> </w:t>
            </w:r>
            <w:r>
              <w:rPr>
                <w:spacing w:val="-2"/>
                <w:sz w:val="18"/>
              </w:rPr>
              <w:t>to</w:t>
            </w:r>
            <w:r>
              <w:rPr>
                <w:spacing w:val="-19"/>
                <w:sz w:val="18"/>
              </w:rPr>
              <w:t xml:space="preserve"> </w:t>
            </w:r>
            <w:r>
              <w:rPr>
                <w:spacing w:val="-2"/>
                <w:sz w:val="18"/>
              </w:rPr>
              <w:t xml:space="preserve">ASTM </w:t>
            </w:r>
            <w:r>
              <w:rPr>
                <w:sz w:val="18"/>
              </w:rPr>
              <w:t xml:space="preserve">E77, </w:t>
            </w:r>
            <w:r>
              <w:rPr>
                <w:i/>
                <w:sz w:val="18"/>
              </w:rPr>
              <w:t xml:space="preserve">Standard, Test Method for Inspection and Verification of </w:t>
            </w:r>
            <w:r>
              <w:rPr>
                <w:i/>
                <w:spacing w:val="-2"/>
                <w:sz w:val="18"/>
              </w:rPr>
              <w:t>Thermometers</w:t>
            </w:r>
            <w:r>
              <w:rPr>
                <w:spacing w:val="-2"/>
                <w:sz w:val="18"/>
              </w:rPr>
              <w:t>.</w:t>
            </w:r>
          </w:p>
        </w:tc>
        <w:tc>
          <w:tcPr>
            <w:tcW w:w="1995" w:type="dxa"/>
            <w:tcBorders>
              <w:top w:val="single" w:sz="2" w:space="0" w:color="000000"/>
              <w:left w:val="single" w:sz="2" w:space="0" w:color="000000"/>
              <w:right w:val="single" w:sz="2" w:space="0" w:color="000000"/>
            </w:tcBorders>
          </w:tcPr>
          <w:p w14:paraId="051D1A99" w14:textId="77777777" w:rsidR="00D50601" w:rsidRDefault="001F0B97">
            <w:pPr>
              <w:pStyle w:val="TableParagraph"/>
              <w:spacing w:before="53" w:line="232" w:lineRule="auto"/>
              <w:ind w:left="71" w:right="78"/>
              <w:rPr>
                <w:sz w:val="18"/>
              </w:rPr>
            </w:pPr>
            <w:r>
              <w:rPr>
                <w:sz w:val="18"/>
              </w:rPr>
              <w:t>If</w:t>
            </w:r>
            <w:r>
              <w:rPr>
                <w:spacing w:val="-15"/>
                <w:sz w:val="18"/>
              </w:rPr>
              <w:t xml:space="preserve"> </w:t>
            </w:r>
            <w:r>
              <w:rPr>
                <w:sz w:val="18"/>
              </w:rPr>
              <w:t>the</w:t>
            </w:r>
            <w:r>
              <w:rPr>
                <w:spacing w:val="-12"/>
                <w:sz w:val="18"/>
              </w:rPr>
              <w:t xml:space="preserve"> </w:t>
            </w:r>
            <w:r>
              <w:rPr>
                <w:sz w:val="18"/>
              </w:rPr>
              <w:t>readings</w:t>
            </w:r>
            <w:r>
              <w:rPr>
                <w:spacing w:val="-13"/>
                <w:sz w:val="18"/>
              </w:rPr>
              <w:t xml:space="preserve"> </w:t>
            </w:r>
            <w:r>
              <w:rPr>
                <w:sz w:val="18"/>
              </w:rPr>
              <w:t>differ</w:t>
            </w:r>
            <w:r>
              <w:rPr>
                <w:spacing w:val="-12"/>
                <w:sz w:val="18"/>
              </w:rPr>
              <w:t xml:space="preserve"> </w:t>
            </w:r>
            <w:r>
              <w:rPr>
                <w:sz w:val="18"/>
              </w:rPr>
              <w:t xml:space="preserve">by more than ±0.25 °C (0.5 °F), the digital </w:t>
            </w:r>
            <w:r>
              <w:rPr>
                <w:spacing w:val="-2"/>
                <w:sz w:val="18"/>
              </w:rPr>
              <w:t>thermometer</w:t>
            </w:r>
            <w:r>
              <w:rPr>
                <w:spacing w:val="-13"/>
                <w:sz w:val="18"/>
              </w:rPr>
              <w:t xml:space="preserve"> </w:t>
            </w:r>
            <w:r>
              <w:rPr>
                <w:spacing w:val="-2"/>
                <w:sz w:val="18"/>
              </w:rPr>
              <w:t>should</w:t>
            </w:r>
            <w:r>
              <w:rPr>
                <w:spacing w:val="-10"/>
                <w:sz w:val="18"/>
              </w:rPr>
              <w:t xml:space="preserve"> </w:t>
            </w:r>
            <w:r>
              <w:rPr>
                <w:spacing w:val="-2"/>
                <w:sz w:val="18"/>
              </w:rPr>
              <w:t xml:space="preserve">be </w:t>
            </w:r>
            <w:r>
              <w:rPr>
                <w:sz w:val="18"/>
              </w:rPr>
              <w:t>recalibrated</w:t>
            </w:r>
            <w:r>
              <w:rPr>
                <w:spacing w:val="-13"/>
                <w:sz w:val="18"/>
              </w:rPr>
              <w:t xml:space="preserve"> </w:t>
            </w:r>
            <w:r>
              <w:rPr>
                <w:sz w:val="18"/>
              </w:rPr>
              <w:t>before</w:t>
            </w:r>
            <w:r>
              <w:rPr>
                <w:spacing w:val="-12"/>
                <w:sz w:val="18"/>
              </w:rPr>
              <w:t xml:space="preserve"> </w:t>
            </w:r>
            <w:r>
              <w:rPr>
                <w:sz w:val="18"/>
              </w:rPr>
              <w:t>it</w:t>
            </w:r>
            <w:r>
              <w:rPr>
                <w:spacing w:val="-13"/>
                <w:sz w:val="18"/>
              </w:rPr>
              <w:t xml:space="preserve"> </w:t>
            </w:r>
            <w:r>
              <w:rPr>
                <w:sz w:val="18"/>
              </w:rPr>
              <w:t xml:space="preserve">is </w:t>
            </w:r>
            <w:r>
              <w:rPr>
                <w:spacing w:val="-2"/>
                <w:sz w:val="18"/>
              </w:rPr>
              <w:t>used.</w:t>
            </w:r>
          </w:p>
        </w:tc>
        <w:tc>
          <w:tcPr>
            <w:tcW w:w="1994" w:type="dxa"/>
            <w:tcBorders>
              <w:top w:val="single" w:sz="2" w:space="0" w:color="000000"/>
              <w:left w:val="single" w:sz="2" w:space="0" w:color="000000"/>
              <w:right w:val="single" w:sz="2" w:space="0" w:color="000000"/>
            </w:tcBorders>
          </w:tcPr>
          <w:p w14:paraId="4892033F" w14:textId="77777777" w:rsidR="00D50601" w:rsidRDefault="001F0B97">
            <w:pPr>
              <w:pStyle w:val="TableParagraph"/>
              <w:ind w:left="70"/>
              <w:rPr>
                <w:sz w:val="18"/>
              </w:rPr>
            </w:pPr>
            <w:r>
              <w:rPr>
                <w:spacing w:val="-5"/>
                <w:sz w:val="18"/>
              </w:rPr>
              <w:t>N/A</w:t>
            </w:r>
          </w:p>
        </w:tc>
        <w:tc>
          <w:tcPr>
            <w:tcW w:w="1995" w:type="dxa"/>
            <w:tcBorders>
              <w:top w:val="single" w:sz="2" w:space="0" w:color="000000"/>
              <w:left w:val="single" w:sz="2" w:space="0" w:color="000000"/>
            </w:tcBorders>
          </w:tcPr>
          <w:p w14:paraId="24937369" w14:textId="77777777" w:rsidR="00D50601" w:rsidRDefault="001F0B97">
            <w:pPr>
              <w:pStyle w:val="TableParagraph"/>
              <w:ind w:left="69"/>
              <w:rPr>
                <w:sz w:val="18"/>
              </w:rPr>
            </w:pPr>
            <w:r>
              <w:rPr>
                <w:spacing w:val="-5"/>
                <w:sz w:val="18"/>
              </w:rPr>
              <w:t>N/A</w:t>
            </w:r>
          </w:p>
        </w:tc>
      </w:tr>
    </w:tbl>
    <w:p w14:paraId="1162381D" w14:textId="77777777" w:rsidR="00D50601" w:rsidRDefault="00D50601">
      <w:pPr>
        <w:rPr>
          <w:sz w:val="18"/>
        </w:rPr>
        <w:sectPr w:rsidR="00D50601">
          <w:pgSz w:w="12240" w:h="15840"/>
          <w:pgMar w:top="1080" w:right="840" w:bottom="280" w:left="840" w:header="720" w:footer="720" w:gutter="0"/>
          <w:cols w:space="720"/>
        </w:sectPr>
      </w:pPr>
    </w:p>
    <w:p w14:paraId="5A43B41F" w14:textId="77777777" w:rsidR="00D50601" w:rsidRDefault="00D50601">
      <w:pPr>
        <w:pStyle w:val="BodyText"/>
        <w:spacing w:before="3"/>
        <w:rPr>
          <w:b/>
          <w:sz w:val="11"/>
        </w:rPr>
      </w:pPr>
    </w:p>
    <w:tbl>
      <w:tblPr>
        <w:tblW w:w="0" w:type="auto"/>
        <w:tblInd w:w="43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993"/>
        <w:gridCol w:w="1994"/>
        <w:gridCol w:w="1995"/>
        <w:gridCol w:w="1994"/>
        <w:gridCol w:w="1995"/>
      </w:tblGrid>
      <w:tr w:rsidR="00D50601" w14:paraId="2DCF497D" w14:textId="77777777">
        <w:trPr>
          <w:trHeight w:val="310"/>
        </w:trPr>
        <w:tc>
          <w:tcPr>
            <w:tcW w:w="1993" w:type="dxa"/>
            <w:tcBorders>
              <w:bottom w:val="single" w:sz="2" w:space="0" w:color="000000"/>
              <w:right w:val="single" w:sz="2" w:space="0" w:color="000000"/>
            </w:tcBorders>
          </w:tcPr>
          <w:p w14:paraId="7261E57F" w14:textId="77777777" w:rsidR="00D50601" w:rsidRDefault="001F0B97">
            <w:pPr>
              <w:pStyle w:val="TableParagraph"/>
              <w:spacing w:before="36"/>
              <w:ind w:left="16"/>
              <w:jc w:val="center"/>
              <w:rPr>
                <w:b/>
                <w:sz w:val="18"/>
              </w:rPr>
            </w:pPr>
            <w:r>
              <w:rPr>
                <w:b/>
                <w:spacing w:val="-2"/>
                <w:sz w:val="18"/>
              </w:rPr>
              <w:t>Working</w:t>
            </w:r>
            <w:r>
              <w:rPr>
                <w:b/>
                <w:spacing w:val="-6"/>
                <w:sz w:val="18"/>
              </w:rPr>
              <w:t xml:space="preserve"> </w:t>
            </w:r>
            <w:r>
              <w:rPr>
                <w:b/>
                <w:spacing w:val="-2"/>
                <w:sz w:val="18"/>
              </w:rPr>
              <w:t>Device</w:t>
            </w:r>
          </w:p>
        </w:tc>
        <w:tc>
          <w:tcPr>
            <w:tcW w:w="1994" w:type="dxa"/>
            <w:vMerge w:val="restart"/>
            <w:tcBorders>
              <w:left w:val="single" w:sz="2" w:space="0" w:color="000000"/>
              <w:right w:val="single" w:sz="2" w:space="0" w:color="000000"/>
            </w:tcBorders>
          </w:tcPr>
          <w:p w14:paraId="30AE29FB" w14:textId="77777777" w:rsidR="00D50601" w:rsidRDefault="001F0B97">
            <w:pPr>
              <w:pStyle w:val="TableParagraph"/>
              <w:spacing w:before="111" w:line="232" w:lineRule="auto"/>
              <w:ind w:left="444" w:right="128" w:hanging="76"/>
              <w:rPr>
                <w:b/>
                <w:sz w:val="18"/>
              </w:rPr>
            </w:pPr>
            <w:r>
              <w:rPr>
                <w:b/>
                <w:spacing w:val="-4"/>
                <w:sz w:val="18"/>
              </w:rPr>
              <w:t xml:space="preserve">Liquid-in-Glass </w:t>
            </w:r>
            <w:r>
              <w:rPr>
                <w:b/>
                <w:spacing w:val="-2"/>
                <w:sz w:val="18"/>
              </w:rPr>
              <w:t>Thermometer</w:t>
            </w:r>
          </w:p>
        </w:tc>
        <w:tc>
          <w:tcPr>
            <w:tcW w:w="1995" w:type="dxa"/>
            <w:vMerge w:val="restart"/>
            <w:tcBorders>
              <w:left w:val="single" w:sz="2" w:space="0" w:color="000000"/>
              <w:right w:val="single" w:sz="2" w:space="0" w:color="000000"/>
            </w:tcBorders>
          </w:tcPr>
          <w:p w14:paraId="248D4AF1" w14:textId="77777777" w:rsidR="00D50601" w:rsidRDefault="001F0B97">
            <w:pPr>
              <w:pStyle w:val="TableParagraph"/>
              <w:spacing w:before="205"/>
              <w:ind w:left="151"/>
              <w:rPr>
                <w:b/>
                <w:sz w:val="18"/>
              </w:rPr>
            </w:pPr>
            <w:r>
              <w:rPr>
                <w:b/>
                <w:spacing w:val="-2"/>
                <w:sz w:val="18"/>
              </w:rPr>
              <w:t>Digital</w:t>
            </w:r>
            <w:r>
              <w:rPr>
                <w:b/>
                <w:spacing w:val="-4"/>
                <w:sz w:val="18"/>
              </w:rPr>
              <w:t xml:space="preserve"> </w:t>
            </w:r>
            <w:r>
              <w:rPr>
                <w:b/>
                <w:spacing w:val="-2"/>
                <w:sz w:val="18"/>
              </w:rPr>
              <w:t>Thermometer</w:t>
            </w:r>
          </w:p>
        </w:tc>
        <w:tc>
          <w:tcPr>
            <w:tcW w:w="1994" w:type="dxa"/>
            <w:vMerge w:val="restart"/>
            <w:tcBorders>
              <w:left w:val="single" w:sz="2" w:space="0" w:color="000000"/>
              <w:right w:val="single" w:sz="2" w:space="0" w:color="000000"/>
            </w:tcBorders>
          </w:tcPr>
          <w:p w14:paraId="5B80C156" w14:textId="77777777" w:rsidR="00D50601" w:rsidRDefault="001F0B97">
            <w:pPr>
              <w:pStyle w:val="TableParagraph"/>
              <w:spacing w:before="111" w:line="232" w:lineRule="auto"/>
              <w:ind w:left="527" w:right="445" w:hanging="50"/>
              <w:rPr>
                <w:b/>
                <w:sz w:val="18"/>
              </w:rPr>
            </w:pPr>
            <w:r>
              <w:rPr>
                <w:b/>
                <w:spacing w:val="-4"/>
                <w:sz w:val="18"/>
              </w:rPr>
              <w:t xml:space="preserve">Temperature </w:t>
            </w:r>
            <w:r>
              <w:rPr>
                <w:b/>
                <w:spacing w:val="-2"/>
                <w:sz w:val="18"/>
              </w:rPr>
              <w:t>Transmitter</w:t>
            </w:r>
          </w:p>
        </w:tc>
        <w:tc>
          <w:tcPr>
            <w:tcW w:w="1995" w:type="dxa"/>
            <w:vMerge w:val="restart"/>
            <w:tcBorders>
              <w:left w:val="single" w:sz="2" w:space="0" w:color="000000"/>
            </w:tcBorders>
          </w:tcPr>
          <w:p w14:paraId="7585EC83" w14:textId="77777777" w:rsidR="00D50601" w:rsidRDefault="001F0B97">
            <w:pPr>
              <w:pStyle w:val="TableParagraph"/>
              <w:spacing w:before="111" w:line="232" w:lineRule="auto"/>
              <w:ind w:left="97" w:right="59" w:firstLine="444"/>
              <w:rPr>
                <w:b/>
                <w:sz w:val="18"/>
              </w:rPr>
            </w:pPr>
            <w:r>
              <w:rPr>
                <w:b/>
                <w:spacing w:val="-2"/>
                <w:sz w:val="18"/>
              </w:rPr>
              <w:t xml:space="preserve">Resistance </w:t>
            </w:r>
            <w:r>
              <w:rPr>
                <w:b/>
                <w:spacing w:val="-4"/>
                <w:sz w:val="18"/>
              </w:rPr>
              <w:t>Temperature</w:t>
            </w:r>
            <w:r>
              <w:rPr>
                <w:b/>
                <w:spacing w:val="-16"/>
                <w:sz w:val="18"/>
              </w:rPr>
              <w:t xml:space="preserve"> </w:t>
            </w:r>
            <w:r>
              <w:rPr>
                <w:b/>
                <w:spacing w:val="-4"/>
                <w:sz w:val="18"/>
              </w:rPr>
              <w:t>Detector</w:t>
            </w:r>
          </w:p>
        </w:tc>
      </w:tr>
      <w:tr w:rsidR="00D50601" w14:paraId="54C7B736" w14:textId="77777777">
        <w:trPr>
          <w:trHeight w:val="310"/>
        </w:trPr>
        <w:tc>
          <w:tcPr>
            <w:tcW w:w="1993" w:type="dxa"/>
            <w:tcBorders>
              <w:top w:val="single" w:sz="2" w:space="0" w:color="000000"/>
              <w:right w:val="single" w:sz="2" w:space="0" w:color="000000"/>
            </w:tcBorders>
          </w:tcPr>
          <w:p w14:paraId="04430978" w14:textId="77777777" w:rsidR="00D50601" w:rsidRDefault="001F0B97">
            <w:pPr>
              <w:pStyle w:val="TableParagraph"/>
              <w:spacing w:before="35"/>
              <w:ind w:left="16"/>
              <w:jc w:val="center"/>
              <w:rPr>
                <w:b/>
                <w:sz w:val="18"/>
              </w:rPr>
            </w:pPr>
            <w:r>
              <w:rPr>
                <w:b/>
                <w:spacing w:val="-2"/>
                <w:sz w:val="18"/>
              </w:rPr>
              <w:t>Process</w:t>
            </w:r>
          </w:p>
        </w:tc>
        <w:tc>
          <w:tcPr>
            <w:tcW w:w="1994" w:type="dxa"/>
            <w:vMerge/>
            <w:tcBorders>
              <w:top w:val="nil"/>
              <w:left w:val="single" w:sz="2" w:space="0" w:color="000000"/>
              <w:right w:val="single" w:sz="2" w:space="0" w:color="000000"/>
            </w:tcBorders>
          </w:tcPr>
          <w:p w14:paraId="1ACEF7E5" w14:textId="77777777" w:rsidR="00D50601" w:rsidRDefault="00D50601">
            <w:pPr>
              <w:rPr>
                <w:sz w:val="2"/>
                <w:szCs w:val="2"/>
              </w:rPr>
            </w:pPr>
          </w:p>
        </w:tc>
        <w:tc>
          <w:tcPr>
            <w:tcW w:w="1995" w:type="dxa"/>
            <w:vMerge/>
            <w:tcBorders>
              <w:top w:val="nil"/>
              <w:left w:val="single" w:sz="2" w:space="0" w:color="000000"/>
              <w:right w:val="single" w:sz="2" w:space="0" w:color="000000"/>
            </w:tcBorders>
          </w:tcPr>
          <w:p w14:paraId="1108C19E" w14:textId="77777777" w:rsidR="00D50601" w:rsidRDefault="00D50601">
            <w:pPr>
              <w:rPr>
                <w:sz w:val="2"/>
                <w:szCs w:val="2"/>
              </w:rPr>
            </w:pPr>
          </w:p>
        </w:tc>
        <w:tc>
          <w:tcPr>
            <w:tcW w:w="1994" w:type="dxa"/>
            <w:vMerge/>
            <w:tcBorders>
              <w:top w:val="nil"/>
              <w:left w:val="single" w:sz="2" w:space="0" w:color="000000"/>
              <w:right w:val="single" w:sz="2" w:space="0" w:color="000000"/>
            </w:tcBorders>
          </w:tcPr>
          <w:p w14:paraId="17F8916F" w14:textId="77777777" w:rsidR="00D50601" w:rsidRDefault="00D50601">
            <w:pPr>
              <w:rPr>
                <w:sz w:val="2"/>
                <w:szCs w:val="2"/>
              </w:rPr>
            </w:pPr>
          </w:p>
        </w:tc>
        <w:tc>
          <w:tcPr>
            <w:tcW w:w="1995" w:type="dxa"/>
            <w:vMerge/>
            <w:tcBorders>
              <w:top w:val="nil"/>
              <w:left w:val="single" w:sz="2" w:space="0" w:color="000000"/>
            </w:tcBorders>
          </w:tcPr>
          <w:p w14:paraId="35F00A4B" w14:textId="77777777" w:rsidR="00D50601" w:rsidRDefault="00D50601">
            <w:pPr>
              <w:rPr>
                <w:sz w:val="2"/>
                <w:szCs w:val="2"/>
              </w:rPr>
            </w:pPr>
          </w:p>
        </w:tc>
      </w:tr>
      <w:tr w:rsidR="00D50601" w14:paraId="651D3788" w14:textId="77777777">
        <w:trPr>
          <w:trHeight w:val="310"/>
        </w:trPr>
        <w:tc>
          <w:tcPr>
            <w:tcW w:w="1993" w:type="dxa"/>
            <w:vMerge w:val="restart"/>
            <w:tcBorders>
              <w:right w:val="single" w:sz="2" w:space="0" w:color="000000"/>
            </w:tcBorders>
          </w:tcPr>
          <w:p w14:paraId="0CCC75E7" w14:textId="77777777" w:rsidR="00D50601" w:rsidRDefault="001F0B97">
            <w:pPr>
              <w:pStyle w:val="TableParagraph"/>
              <w:spacing w:before="36"/>
              <w:ind w:left="567"/>
              <w:rPr>
                <w:sz w:val="18"/>
              </w:rPr>
            </w:pPr>
            <w:r>
              <w:rPr>
                <w:spacing w:val="-2"/>
                <w:sz w:val="18"/>
              </w:rPr>
              <w:t>Verification</w:t>
            </w:r>
          </w:p>
        </w:tc>
        <w:tc>
          <w:tcPr>
            <w:tcW w:w="1994" w:type="dxa"/>
            <w:tcBorders>
              <w:left w:val="single" w:sz="2" w:space="0" w:color="000000"/>
              <w:bottom w:val="single" w:sz="2" w:space="0" w:color="000000"/>
              <w:right w:val="single" w:sz="2" w:space="0" w:color="000000"/>
            </w:tcBorders>
          </w:tcPr>
          <w:p w14:paraId="1AD3C5E2" w14:textId="77777777" w:rsidR="00D50601" w:rsidRDefault="001F0B97">
            <w:pPr>
              <w:pStyle w:val="TableParagraph"/>
              <w:spacing w:before="36"/>
              <w:ind w:left="31" w:right="3"/>
              <w:jc w:val="center"/>
              <w:rPr>
                <w:sz w:val="18"/>
              </w:rPr>
            </w:pPr>
            <w:r>
              <w:rPr>
                <w:spacing w:val="-2"/>
                <w:sz w:val="18"/>
              </w:rPr>
              <w:t>Frequency</w:t>
            </w:r>
          </w:p>
        </w:tc>
        <w:tc>
          <w:tcPr>
            <w:tcW w:w="1995" w:type="dxa"/>
            <w:tcBorders>
              <w:left w:val="single" w:sz="2" w:space="0" w:color="000000"/>
              <w:bottom w:val="single" w:sz="2" w:space="0" w:color="000000"/>
              <w:right w:val="single" w:sz="2" w:space="0" w:color="000000"/>
            </w:tcBorders>
          </w:tcPr>
          <w:p w14:paraId="495B33F6" w14:textId="77777777" w:rsidR="00D50601" w:rsidRDefault="001F0B97">
            <w:pPr>
              <w:pStyle w:val="TableParagraph"/>
              <w:spacing w:before="36"/>
              <w:ind w:left="592"/>
              <w:rPr>
                <w:sz w:val="18"/>
              </w:rPr>
            </w:pPr>
            <w:r>
              <w:rPr>
                <w:spacing w:val="-2"/>
                <w:sz w:val="18"/>
              </w:rPr>
              <w:t>Frequency</w:t>
            </w:r>
          </w:p>
        </w:tc>
        <w:tc>
          <w:tcPr>
            <w:tcW w:w="1994" w:type="dxa"/>
            <w:tcBorders>
              <w:left w:val="single" w:sz="2" w:space="0" w:color="000000"/>
              <w:bottom w:val="single" w:sz="2" w:space="0" w:color="000000"/>
              <w:right w:val="single" w:sz="2" w:space="0" w:color="000000"/>
            </w:tcBorders>
          </w:tcPr>
          <w:p w14:paraId="4AE53B6F" w14:textId="77777777" w:rsidR="00D50601" w:rsidRDefault="001F0B97">
            <w:pPr>
              <w:pStyle w:val="TableParagraph"/>
              <w:spacing w:before="36"/>
              <w:ind w:left="590"/>
              <w:rPr>
                <w:sz w:val="18"/>
              </w:rPr>
            </w:pPr>
            <w:r>
              <w:rPr>
                <w:spacing w:val="-2"/>
                <w:sz w:val="18"/>
              </w:rPr>
              <w:t>Frequency</w:t>
            </w:r>
          </w:p>
        </w:tc>
        <w:tc>
          <w:tcPr>
            <w:tcW w:w="1995" w:type="dxa"/>
            <w:tcBorders>
              <w:left w:val="single" w:sz="2" w:space="0" w:color="000000"/>
              <w:bottom w:val="single" w:sz="2" w:space="0" w:color="000000"/>
            </w:tcBorders>
          </w:tcPr>
          <w:p w14:paraId="5725EDB6" w14:textId="77777777" w:rsidR="00D50601" w:rsidRDefault="001F0B97">
            <w:pPr>
              <w:pStyle w:val="TableParagraph"/>
              <w:spacing w:before="36"/>
              <w:ind w:left="590"/>
              <w:rPr>
                <w:sz w:val="18"/>
              </w:rPr>
            </w:pPr>
            <w:r>
              <w:rPr>
                <w:spacing w:val="-2"/>
                <w:sz w:val="18"/>
              </w:rPr>
              <w:t>Frequency</w:t>
            </w:r>
          </w:p>
        </w:tc>
      </w:tr>
      <w:tr w:rsidR="00D50601" w14:paraId="7AB3653C" w14:textId="77777777">
        <w:trPr>
          <w:trHeight w:val="709"/>
        </w:trPr>
        <w:tc>
          <w:tcPr>
            <w:tcW w:w="1993" w:type="dxa"/>
            <w:vMerge/>
            <w:tcBorders>
              <w:top w:val="nil"/>
              <w:right w:val="single" w:sz="2" w:space="0" w:color="000000"/>
            </w:tcBorders>
          </w:tcPr>
          <w:p w14:paraId="2CE84322" w14:textId="77777777" w:rsidR="00D50601" w:rsidRDefault="00D50601">
            <w:pPr>
              <w:rPr>
                <w:sz w:val="2"/>
                <w:szCs w:val="2"/>
              </w:rPr>
            </w:pPr>
          </w:p>
        </w:tc>
        <w:tc>
          <w:tcPr>
            <w:tcW w:w="1994" w:type="dxa"/>
            <w:tcBorders>
              <w:top w:val="single" w:sz="2" w:space="0" w:color="000000"/>
              <w:left w:val="single" w:sz="2" w:space="0" w:color="000000"/>
              <w:bottom w:val="single" w:sz="2" w:space="0" w:color="000000"/>
              <w:right w:val="single" w:sz="2" w:space="0" w:color="000000"/>
            </w:tcBorders>
          </w:tcPr>
          <w:p w14:paraId="65644A50" w14:textId="77777777" w:rsidR="00D50601" w:rsidRDefault="001F0B97">
            <w:pPr>
              <w:pStyle w:val="TableParagraph"/>
              <w:spacing w:before="41" w:line="232" w:lineRule="auto"/>
              <w:ind w:left="72" w:right="341"/>
              <w:jc w:val="both"/>
              <w:rPr>
                <w:sz w:val="18"/>
              </w:rPr>
            </w:pPr>
            <w:r>
              <w:rPr>
                <w:spacing w:val="-2"/>
                <w:sz w:val="18"/>
              </w:rPr>
              <w:t>Daily</w:t>
            </w:r>
            <w:r>
              <w:rPr>
                <w:spacing w:val="-11"/>
                <w:sz w:val="18"/>
              </w:rPr>
              <w:t xml:space="preserve"> </w:t>
            </w:r>
            <w:r>
              <w:rPr>
                <w:spacing w:val="-2"/>
                <w:sz w:val="18"/>
              </w:rPr>
              <w:t>or</w:t>
            </w:r>
            <w:r>
              <w:rPr>
                <w:spacing w:val="-10"/>
                <w:sz w:val="18"/>
              </w:rPr>
              <w:t xml:space="preserve"> </w:t>
            </w:r>
            <w:r>
              <w:rPr>
                <w:spacing w:val="-2"/>
                <w:sz w:val="18"/>
              </w:rPr>
              <w:t>before</w:t>
            </w:r>
            <w:r>
              <w:rPr>
                <w:spacing w:val="-11"/>
                <w:sz w:val="18"/>
              </w:rPr>
              <w:t xml:space="preserve"> </w:t>
            </w:r>
            <w:r>
              <w:rPr>
                <w:spacing w:val="-2"/>
                <w:sz w:val="18"/>
              </w:rPr>
              <w:t xml:space="preserve">each </w:t>
            </w:r>
            <w:r>
              <w:rPr>
                <w:sz w:val="18"/>
              </w:rPr>
              <w:t>use,</w:t>
            </w:r>
            <w:r>
              <w:rPr>
                <w:spacing w:val="-15"/>
                <w:sz w:val="18"/>
              </w:rPr>
              <w:t xml:space="preserve"> </w:t>
            </w:r>
            <w:r>
              <w:rPr>
                <w:sz w:val="18"/>
              </w:rPr>
              <w:t>whichever</w:t>
            </w:r>
            <w:r>
              <w:rPr>
                <w:spacing w:val="-12"/>
                <w:sz w:val="18"/>
              </w:rPr>
              <w:t xml:space="preserve"> </w:t>
            </w:r>
            <w:r>
              <w:rPr>
                <w:sz w:val="18"/>
              </w:rPr>
              <w:t xml:space="preserve">less </w:t>
            </w:r>
            <w:r>
              <w:rPr>
                <w:spacing w:val="-2"/>
                <w:sz w:val="18"/>
              </w:rPr>
              <w:t>frequent.</w:t>
            </w:r>
          </w:p>
        </w:tc>
        <w:tc>
          <w:tcPr>
            <w:tcW w:w="1995" w:type="dxa"/>
            <w:tcBorders>
              <w:top w:val="single" w:sz="2" w:space="0" w:color="000000"/>
              <w:left w:val="single" w:sz="2" w:space="0" w:color="000000"/>
              <w:bottom w:val="single" w:sz="2" w:space="0" w:color="000000"/>
              <w:right w:val="single" w:sz="2" w:space="0" w:color="000000"/>
            </w:tcBorders>
          </w:tcPr>
          <w:p w14:paraId="5383CC88" w14:textId="77777777" w:rsidR="00D50601" w:rsidRDefault="001F0B97">
            <w:pPr>
              <w:pStyle w:val="TableParagraph"/>
              <w:spacing w:before="35"/>
              <w:ind w:left="71"/>
              <w:rPr>
                <w:sz w:val="18"/>
              </w:rPr>
            </w:pPr>
            <w:r>
              <w:rPr>
                <w:spacing w:val="-2"/>
                <w:sz w:val="18"/>
              </w:rPr>
              <w:t>Monthly</w:t>
            </w:r>
          </w:p>
        </w:tc>
        <w:tc>
          <w:tcPr>
            <w:tcW w:w="1994" w:type="dxa"/>
            <w:tcBorders>
              <w:top w:val="single" w:sz="2" w:space="0" w:color="000000"/>
              <w:left w:val="single" w:sz="2" w:space="0" w:color="000000"/>
              <w:bottom w:val="single" w:sz="2" w:space="0" w:color="000000"/>
              <w:right w:val="single" w:sz="2" w:space="0" w:color="000000"/>
            </w:tcBorders>
          </w:tcPr>
          <w:p w14:paraId="024A65B6" w14:textId="77777777" w:rsidR="00D50601" w:rsidRDefault="001F0B97">
            <w:pPr>
              <w:pStyle w:val="TableParagraph"/>
              <w:spacing w:before="35"/>
              <w:ind w:left="70"/>
              <w:rPr>
                <w:sz w:val="18"/>
              </w:rPr>
            </w:pPr>
            <w:r>
              <w:rPr>
                <w:sz w:val="18"/>
              </w:rPr>
              <w:t>Every</w:t>
            </w:r>
            <w:r>
              <w:rPr>
                <w:spacing w:val="-12"/>
                <w:sz w:val="18"/>
              </w:rPr>
              <w:t xml:space="preserve"> </w:t>
            </w:r>
            <w:r>
              <w:rPr>
                <w:sz w:val="18"/>
              </w:rPr>
              <w:t>three</w:t>
            </w:r>
            <w:r>
              <w:rPr>
                <w:spacing w:val="-12"/>
                <w:sz w:val="18"/>
              </w:rPr>
              <w:t xml:space="preserve"> </w:t>
            </w:r>
            <w:r>
              <w:rPr>
                <w:spacing w:val="-2"/>
                <w:sz w:val="18"/>
              </w:rPr>
              <w:t>months</w:t>
            </w:r>
          </w:p>
        </w:tc>
        <w:tc>
          <w:tcPr>
            <w:tcW w:w="1995" w:type="dxa"/>
            <w:tcBorders>
              <w:top w:val="single" w:sz="2" w:space="0" w:color="000000"/>
              <w:left w:val="single" w:sz="2" w:space="0" w:color="000000"/>
              <w:bottom w:val="single" w:sz="2" w:space="0" w:color="000000"/>
            </w:tcBorders>
          </w:tcPr>
          <w:p w14:paraId="7B2CA498" w14:textId="77777777" w:rsidR="00D50601" w:rsidRDefault="001F0B97">
            <w:pPr>
              <w:pStyle w:val="TableParagraph"/>
              <w:spacing w:before="35"/>
              <w:ind w:left="69"/>
              <w:rPr>
                <w:sz w:val="18"/>
              </w:rPr>
            </w:pPr>
            <w:r>
              <w:rPr>
                <w:spacing w:val="-2"/>
                <w:sz w:val="18"/>
              </w:rPr>
              <w:t>Every</w:t>
            </w:r>
            <w:r>
              <w:rPr>
                <w:spacing w:val="-7"/>
                <w:sz w:val="18"/>
              </w:rPr>
              <w:t xml:space="preserve"> </w:t>
            </w:r>
            <w:r>
              <w:rPr>
                <w:spacing w:val="-2"/>
                <w:sz w:val="18"/>
              </w:rPr>
              <w:t>three months</w:t>
            </w:r>
          </w:p>
        </w:tc>
      </w:tr>
      <w:tr w:rsidR="00D50601" w14:paraId="0E026095" w14:textId="77777777">
        <w:trPr>
          <w:trHeight w:val="310"/>
        </w:trPr>
        <w:tc>
          <w:tcPr>
            <w:tcW w:w="1993" w:type="dxa"/>
            <w:vMerge/>
            <w:tcBorders>
              <w:top w:val="nil"/>
              <w:right w:val="single" w:sz="2" w:space="0" w:color="000000"/>
            </w:tcBorders>
          </w:tcPr>
          <w:p w14:paraId="4F3FB60B" w14:textId="77777777" w:rsidR="00D50601" w:rsidRDefault="00D50601">
            <w:pPr>
              <w:rPr>
                <w:sz w:val="2"/>
                <w:szCs w:val="2"/>
              </w:rPr>
            </w:pPr>
          </w:p>
        </w:tc>
        <w:tc>
          <w:tcPr>
            <w:tcW w:w="1994" w:type="dxa"/>
            <w:tcBorders>
              <w:top w:val="single" w:sz="2" w:space="0" w:color="000000"/>
              <w:left w:val="single" w:sz="2" w:space="0" w:color="000000"/>
              <w:bottom w:val="single" w:sz="2" w:space="0" w:color="000000"/>
              <w:right w:val="single" w:sz="2" w:space="0" w:color="000000"/>
            </w:tcBorders>
          </w:tcPr>
          <w:p w14:paraId="5A379897" w14:textId="77777777" w:rsidR="00D50601" w:rsidRDefault="001F0B97">
            <w:pPr>
              <w:pStyle w:val="TableParagraph"/>
              <w:spacing w:before="37"/>
              <w:ind w:left="31" w:right="2"/>
              <w:jc w:val="center"/>
              <w:rPr>
                <w:sz w:val="18"/>
              </w:rPr>
            </w:pPr>
            <w:r>
              <w:rPr>
                <w:spacing w:val="-5"/>
                <w:sz w:val="18"/>
              </w:rPr>
              <w:t>How</w:t>
            </w:r>
          </w:p>
        </w:tc>
        <w:tc>
          <w:tcPr>
            <w:tcW w:w="1995" w:type="dxa"/>
            <w:tcBorders>
              <w:top w:val="single" w:sz="2" w:space="0" w:color="000000"/>
              <w:left w:val="single" w:sz="2" w:space="0" w:color="000000"/>
              <w:bottom w:val="single" w:sz="2" w:space="0" w:color="000000"/>
              <w:right w:val="single" w:sz="2" w:space="0" w:color="000000"/>
            </w:tcBorders>
          </w:tcPr>
          <w:p w14:paraId="21E5B578" w14:textId="77777777" w:rsidR="00D50601" w:rsidRDefault="001F0B97">
            <w:pPr>
              <w:pStyle w:val="TableParagraph"/>
              <w:spacing w:before="37"/>
              <w:ind w:left="27" w:right="1"/>
              <w:jc w:val="center"/>
              <w:rPr>
                <w:sz w:val="18"/>
              </w:rPr>
            </w:pPr>
            <w:r>
              <w:rPr>
                <w:spacing w:val="-5"/>
                <w:sz w:val="18"/>
              </w:rPr>
              <w:t>How</w:t>
            </w:r>
          </w:p>
        </w:tc>
        <w:tc>
          <w:tcPr>
            <w:tcW w:w="1994" w:type="dxa"/>
            <w:tcBorders>
              <w:top w:val="single" w:sz="2" w:space="0" w:color="000000"/>
              <w:left w:val="single" w:sz="2" w:space="0" w:color="000000"/>
              <w:bottom w:val="single" w:sz="2" w:space="0" w:color="000000"/>
              <w:right w:val="single" w:sz="2" w:space="0" w:color="000000"/>
            </w:tcBorders>
          </w:tcPr>
          <w:p w14:paraId="046F838E" w14:textId="77777777" w:rsidR="00D50601" w:rsidRDefault="001F0B97">
            <w:pPr>
              <w:pStyle w:val="TableParagraph"/>
              <w:spacing w:before="37"/>
              <w:ind w:left="31" w:right="4"/>
              <w:jc w:val="center"/>
              <w:rPr>
                <w:sz w:val="18"/>
              </w:rPr>
            </w:pPr>
            <w:r>
              <w:rPr>
                <w:spacing w:val="-5"/>
                <w:sz w:val="18"/>
              </w:rPr>
              <w:t>How</w:t>
            </w:r>
          </w:p>
        </w:tc>
        <w:tc>
          <w:tcPr>
            <w:tcW w:w="1995" w:type="dxa"/>
            <w:tcBorders>
              <w:top w:val="single" w:sz="2" w:space="0" w:color="000000"/>
              <w:left w:val="single" w:sz="2" w:space="0" w:color="000000"/>
              <w:bottom w:val="single" w:sz="2" w:space="0" w:color="000000"/>
            </w:tcBorders>
          </w:tcPr>
          <w:p w14:paraId="45169296" w14:textId="77777777" w:rsidR="00D50601" w:rsidRDefault="001F0B97">
            <w:pPr>
              <w:pStyle w:val="TableParagraph"/>
              <w:spacing w:before="37"/>
              <w:ind w:left="38" w:right="1"/>
              <w:jc w:val="center"/>
              <w:rPr>
                <w:sz w:val="18"/>
              </w:rPr>
            </w:pPr>
            <w:r>
              <w:rPr>
                <w:spacing w:val="-5"/>
                <w:sz w:val="18"/>
              </w:rPr>
              <w:t>How</w:t>
            </w:r>
          </w:p>
        </w:tc>
      </w:tr>
      <w:tr w:rsidR="00D50601" w14:paraId="38A318E3" w14:textId="77777777">
        <w:trPr>
          <w:trHeight w:val="6469"/>
        </w:trPr>
        <w:tc>
          <w:tcPr>
            <w:tcW w:w="1993" w:type="dxa"/>
            <w:vMerge/>
            <w:tcBorders>
              <w:top w:val="nil"/>
              <w:right w:val="single" w:sz="2" w:space="0" w:color="000000"/>
            </w:tcBorders>
          </w:tcPr>
          <w:p w14:paraId="0C3FF0AD" w14:textId="77777777" w:rsidR="00D50601" w:rsidRDefault="00D50601">
            <w:pPr>
              <w:rPr>
                <w:sz w:val="2"/>
                <w:szCs w:val="2"/>
              </w:rPr>
            </w:pPr>
          </w:p>
        </w:tc>
        <w:tc>
          <w:tcPr>
            <w:tcW w:w="1994" w:type="dxa"/>
            <w:tcBorders>
              <w:top w:val="single" w:sz="2" w:space="0" w:color="000000"/>
              <w:left w:val="single" w:sz="2" w:space="0" w:color="000000"/>
              <w:right w:val="single" w:sz="2" w:space="0" w:color="000000"/>
            </w:tcBorders>
          </w:tcPr>
          <w:p w14:paraId="0C00C756" w14:textId="77777777" w:rsidR="00D50601" w:rsidRDefault="001F0B97">
            <w:pPr>
              <w:pStyle w:val="TableParagraph"/>
              <w:spacing w:before="41" w:line="232" w:lineRule="auto"/>
              <w:ind w:left="72" w:right="66"/>
              <w:rPr>
                <w:sz w:val="18"/>
              </w:rPr>
            </w:pPr>
            <w:r>
              <w:rPr>
                <w:sz w:val="18"/>
              </w:rPr>
              <w:t xml:space="preserve">—Compare the </w:t>
            </w:r>
            <w:r>
              <w:rPr>
                <w:spacing w:val="-2"/>
                <w:sz w:val="18"/>
              </w:rPr>
              <w:t>difference</w:t>
            </w:r>
            <w:r>
              <w:rPr>
                <w:spacing w:val="-9"/>
                <w:sz w:val="18"/>
              </w:rPr>
              <w:t xml:space="preserve"> </w:t>
            </w:r>
            <w:r>
              <w:rPr>
                <w:spacing w:val="-2"/>
                <w:sz w:val="18"/>
              </w:rPr>
              <w:t>between</w:t>
            </w:r>
            <w:r>
              <w:rPr>
                <w:spacing w:val="-9"/>
                <w:sz w:val="18"/>
              </w:rPr>
              <w:t xml:space="preserve"> </w:t>
            </w:r>
            <w:r>
              <w:rPr>
                <w:spacing w:val="-2"/>
                <w:sz w:val="18"/>
              </w:rPr>
              <w:t xml:space="preserve">the </w:t>
            </w:r>
            <w:r>
              <w:rPr>
                <w:sz w:val="18"/>
              </w:rPr>
              <w:t xml:space="preserve">operational liquid-in- </w:t>
            </w:r>
            <w:r>
              <w:rPr>
                <w:spacing w:val="-2"/>
                <w:sz w:val="18"/>
              </w:rPr>
              <w:t>glass</w:t>
            </w:r>
            <w:r>
              <w:rPr>
                <w:spacing w:val="-13"/>
                <w:sz w:val="18"/>
              </w:rPr>
              <w:t xml:space="preserve"> </w:t>
            </w:r>
            <w:r>
              <w:rPr>
                <w:spacing w:val="-2"/>
                <w:sz w:val="18"/>
              </w:rPr>
              <w:t>thermometer</w:t>
            </w:r>
            <w:r>
              <w:rPr>
                <w:spacing w:val="-10"/>
                <w:sz w:val="18"/>
              </w:rPr>
              <w:t xml:space="preserve"> </w:t>
            </w:r>
            <w:r>
              <w:rPr>
                <w:spacing w:val="-2"/>
                <w:sz w:val="18"/>
              </w:rPr>
              <w:t xml:space="preserve">and </w:t>
            </w:r>
            <w:r>
              <w:rPr>
                <w:sz w:val="18"/>
              </w:rPr>
              <w:t>the calibration reference at near ambient temperature.</w:t>
            </w:r>
          </w:p>
        </w:tc>
        <w:tc>
          <w:tcPr>
            <w:tcW w:w="1995" w:type="dxa"/>
            <w:tcBorders>
              <w:top w:val="single" w:sz="2" w:space="0" w:color="000000"/>
              <w:left w:val="single" w:sz="2" w:space="0" w:color="000000"/>
              <w:right w:val="single" w:sz="2" w:space="0" w:color="000000"/>
            </w:tcBorders>
          </w:tcPr>
          <w:p w14:paraId="14EBE159" w14:textId="77777777" w:rsidR="00D50601" w:rsidRDefault="001F0B97">
            <w:pPr>
              <w:pStyle w:val="TableParagraph"/>
              <w:spacing w:before="41" w:line="232" w:lineRule="auto"/>
              <w:ind w:left="71" w:right="265"/>
              <w:rPr>
                <w:sz w:val="18"/>
              </w:rPr>
            </w:pPr>
            <w:r>
              <w:rPr>
                <w:sz w:val="18"/>
              </w:rPr>
              <w:t xml:space="preserve">—Compare digital </w:t>
            </w:r>
            <w:r>
              <w:rPr>
                <w:spacing w:val="-2"/>
                <w:sz w:val="18"/>
              </w:rPr>
              <w:t>thermometer</w:t>
            </w:r>
            <w:r>
              <w:rPr>
                <w:spacing w:val="-11"/>
                <w:sz w:val="18"/>
              </w:rPr>
              <w:t xml:space="preserve"> </w:t>
            </w:r>
            <w:r>
              <w:rPr>
                <w:spacing w:val="-2"/>
                <w:sz w:val="18"/>
              </w:rPr>
              <w:t xml:space="preserve">readout </w:t>
            </w:r>
            <w:r>
              <w:rPr>
                <w:sz w:val="18"/>
              </w:rPr>
              <w:t xml:space="preserve">against a reference thermometer at two points; within the normal operating temperature, or one point near ambient </w:t>
            </w:r>
            <w:r>
              <w:rPr>
                <w:spacing w:val="-2"/>
                <w:sz w:val="18"/>
              </w:rPr>
              <w:t>temperature,</w:t>
            </w:r>
            <w:r>
              <w:rPr>
                <w:spacing w:val="-13"/>
                <w:sz w:val="18"/>
              </w:rPr>
              <w:t xml:space="preserve"> </w:t>
            </w:r>
            <w:r>
              <w:rPr>
                <w:spacing w:val="-2"/>
                <w:sz w:val="18"/>
              </w:rPr>
              <w:t>and</w:t>
            </w:r>
            <w:r>
              <w:rPr>
                <w:spacing w:val="-10"/>
                <w:sz w:val="18"/>
              </w:rPr>
              <w:t xml:space="preserve"> </w:t>
            </w:r>
            <w:r>
              <w:rPr>
                <w:spacing w:val="-2"/>
                <w:sz w:val="18"/>
              </w:rPr>
              <w:t xml:space="preserve">the </w:t>
            </w:r>
            <w:r>
              <w:rPr>
                <w:sz w:val="18"/>
              </w:rPr>
              <w:t>other at ice point.</w:t>
            </w:r>
          </w:p>
        </w:tc>
        <w:tc>
          <w:tcPr>
            <w:tcW w:w="1994" w:type="dxa"/>
            <w:tcBorders>
              <w:top w:val="single" w:sz="2" w:space="0" w:color="000000"/>
              <w:left w:val="single" w:sz="2" w:space="0" w:color="000000"/>
              <w:right w:val="single" w:sz="2" w:space="0" w:color="000000"/>
            </w:tcBorders>
          </w:tcPr>
          <w:p w14:paraId="3830C22A" w14:textId="77777777" w:rsidR="00D50601" w:rsidRDefault="001F0B97">
            <w:pPr>
              <w:pStyle w:val="TableParagraph"/>
              <w:spacing w:before="41" w:line="232" w:lineRule="auto"/>
              <w:ind w:left="70" w:right="74"/>
              <w:rPr>
                <w:sz w:val="18"/>
              </w:rPr>
            </w:pPr>
            <w:r>
              <w:rPr>
                <w:sz w:val="18"/>
              </w:rPr>
              <w:t>Compare the transmitter output or reading against the reference</w:t>
            </w:r>
            <w:r>
              <w:rPr>
                <w:spacing w:val="-13"/>
                <w:sz w:val="18"/>
              </w:rPr>
              <w:t xml:space="preserve"> </w:t>
            </w:r>
            <w:r>
              <w:rPr>
                <w:sz w:val="18"/>
              </w:rPr>
              <w:t xml:space="preserve">thermometer for at least one point, </w:t>
            </w:r>
            <w:r>
              <w:rPr>
                <w:spacing w:val="-2"/>
                <w:sz w:val="18"/>
              </w:rPr>
              <w:t>preferably</w:t>
            </w:r>
            <w:r>
              <w:rPr>
                <w:spacing w:val="-11"/>
                <w:sz w:val="18"/>
              </w:rPr>
              <w:t xml:space="preserve"> </w:t>
            </w:r>
            <w:r>
              <w:rPr>
                <w:spacing w:val="-2"/>
                <w:sz w:val="18"/>
              </w:rPr>
              <w:t>at</w:t>
            </w:r>
            <w:r>
              <w:rPr>
                <w:spacing w:val="-12"/>
                <w:sz w:val="18"/>
              </w:rPr>
              <w:t xml:space="preserve"> </w:t>
            </w:r>
            <w:r>
              <w:rPr>
                <w:spacing w:val="-2"/>
                <w:sz w:val="18"/>
              </w:rPr>
              <w:t>the</w:t>
            </w:r>
            <w:r>
              <w:rPr>
                <w:spacing w:val="-11"/>
                <w:sz w:val="18"/>
              </w:rPr>
              <w:t xml:space="preserve"> </w:t>
            </w:r>
            <w:r>
              <w:rPr>
                <w:spacing w:val="-2"/>
                <w:sz w:val="18"/>
              </w:rPr>
              <w:t>normal operating</w:t>
            </w:r>
            <w:r>
              <w:rPr>
                <w:spacing w:val="-3"/>
                <w:sz w:val="18"/>
              </w:rPr>
              <w:t xml:space="preserve"> </w:t>
            </w:r>
            <w:r>
              <w:rPr>
                <w:spacing w:val="-2"/>
                <w:sz w:val="18"/>
              </w:rPr>
              <w:t>temperature.</w:t>
            </w:r>
          </w:p>
          <w:p w14:paraId="41958CE4" w14:textId="77777777" w:rsidR="00D50601" w:rsidRDefault="001F0B97">
            <w:pPr>
              <w:pStyle w:val="TableParagraph"/>
              <w:spacing w:before="115" w:line="232" w:lineRule="auto"/>
              <w:ind w:left="70" w:right="66"/>
              <w:rPr>
                <w:sz w:val="18"/>
              </w:rPr>
            </w:pPr>
            <w:r>
              <w:rPr>
                <w:sz w:val="18"/>
              </w:rPr>
              <w:t>—The verification is accomplished</w:t>
            </w:r>
            <w:r>
              <w:rPr>
                <w:spacing w:val="-1"/>
                <w:sz w:val="18"/>
              </w:rPr>
              <w:t xml:space="preserve"> </w:t>
            </w:r>
            <w:r>
              <w:rPr>
                <w:sz w:val="18"/>
              </w:rPr>
              <w:t>by placing the RTD and the</w:t>
            </w:r>
            <w:r>
              <w:rPr>
                <w:spacing w:val="-1"/>
                <w:sz w:val="18"/>
              </w:rPr>
              <w:t xml:space="preserve"> </w:t>
            </w:r>
            <w:r>
              <w:rPr>
                <w:sz w:val="18"/>
              </w:rPr>
              <w:t xml:space="preserve">reference thermometer into a liquid of uniform </w:t>
            </w:r>
            <w:r>
              <w:rPr>
                <w:spacing w:val="-2"/>
                <w:sz w:val="18"/>
              </w:rPr>
              <w:t>temperature,</w:t>
            </w:r>
            <w:r>
              <w:rPr>
                <w:spacing w:val="-13"/>
                <w:sz w:val="18"/>
              </w:rPr>
              <w:t xml:space="preserve"> </w:t>
            </w:r>
            <w:r>
              <w:rPr>
                <w:spacing w:val="-2"/>
                <w:sz w:val="18"/>
              </w:rPr>
              <w:t>which</w:t>
            </w:r>
            <w:r>
              <w:rPr>
                <w:spacing w:val="-10"/>
                <w:sz w:val="18"/>
              </w:rPr>
              <w:t xml:space="preserve"> </w:t>
            </w:r>
            <w:r>
              <w:rPr>
                <w:spacing w:val="-2"/>
                <w:sz w:val="18"/>
              </w:rPr>
              <w:t xml:space="preserve">can </w:t>
            </w:r>
            <w:r>
              <w:rPr>
                <w:sz w:val="18"/>
              </w:rPr>
              <w:t>be a temperature bath or</w:t>
            </w:r>
            <w:r>
              <w:rPr>
                <w:spacing w:val="-15"/>
                <w:sz w:val="18"/>
              </w:rPr>
              <w:t xml:space="preserve"> </w:t>
            </w:r>
            <w:r>
              <w:rPr>
                <w:sz w:val="18"/>
              </w:rPr>
              <w:t>the</w:t>
            </w:r>
            <w:r>
              <w:rPr>
                <w:spacing w:val="-12"/>
                <w:sz w:val="18"/>
              </w:rPr>
              <w:t xml:space="preserve"> </w:t>
            </w:r>
            <w:r>
              <w:rPr>
                <w:sz w:val="18"/>
              </w:rPr>
              <w:t>operating</w:t>
            </w:r>
            <w:r>
              <w:rPr>
                <w:spacing w:val="-13"/>
                <w:sz w:val="18"/>
              </w:rPr>
              <w:t xml:space="preserve"> </w:t>
            </w:r>
            <w:r>
              <w:rPr>
                <w:sz w:val="18"/>
              </w:rPr>
              <w:t>pipe</w:t>
            </w:r>
            <w:r>
              <w:rPr>
                <w:spacing w:val="-12"/>
                <w:sz w:val="18"/>
              </w:rPr>
              <w:t xml:space="preserve"> </w:t>
            </w:r>
            <w:r>
              <w:rPr>
                <w:sz w:val="18"/>
              </w:rPr>
              <w:t xml:space="preserve">or </w:t>
            </w:r>
            <w:r>
              <w:rPr>
                <w:spacing w:val="-2"/>
                <w:sz w:val="18"/>
              </w:rPr>
              <w:t>vessel/container.</w:t>
            </w:r>
          </w:p>
        </w:tc>
        <w:tc>
          <w:tcPr>
            <w:tcW w:w="1995" w:type="dxa"/>
            <w:tcBorders>
              <w:top w:val="single" w:sz="2" w:space="0" w:color="000000"/>
              <w:left w:val="single" w:sz="2" w:space="0" w:color="000000"/>
            </w:tcBorders>
          </w:tcPr>
          <w:p w14:paraId="214AD32F" w14:textId="77777777" w:rsidR="00D50601" w:rsidRDefault="001F0B97">
            <w:pPr>
              <w:pStyle w:val="TableParagraph"/>
              <w:spacing w:before="41" w:line="232" w:lineRule="auto"/>
              <w:ind w:left="69" w:right="388"/>
              <w:rPr>
                <w:sz w:val="18"/>
              </w:rPr>
            </w:pPr>
            <w:r>
              <w:rPr>
                <w:spacing w:val="-2"/>
                <w:sz w:val="18"/>
              </w:rPr>
              <w:t>Verification</w:t>
            </w:r>
            <w:r>
              <w:rPr>
                <w:spacing w:val="-13"/>
                <w:sz w:val="18"/>
              </w:rPr>
              <w:t xml:space="preserve"> </w:t>
            </w:r>
            <w:r>
              <w:rPr>
                <w:spacing w:val="-2"/>
                <w:sz w:val="18"/>
              </w:rPr>
              <w:t>shall</w:t>
            </w:r>
            <w:r>
              <w:rPr>
                <w:spacing w:val="-10"/>
                <w:sz w:val="18"/>
              </w:rPr>
              <w:t xml:space="preserve"> </w:t>
            </w:r>
            <w:r>
              <w:rPr>
                <w:spacing w:val="-2"/>
                <w:sz w:val="18"/>
              </w:rPr>
              <w:t>be either:</w:t>
            </w:r>
          </w:p>
          <w:p w14:paraId="4E946912" w14:textId="77777777" w:rsidR="00D50601" w:rsidRDefault="001F0B97">
            <w:pPr>
              <w:pStyle w:val="TableParagraph"/>
              <w:spacing w:before="118" w:line="232" w:lineRule="auto"/>
              <w:ind w:left="69" w:right="59"/>
              <w:rPr>
                <w:sz w:val="18"/>
              </w:rPr>
            </w:pPr>
            <w:r>
              <w:rPr>
                <w:sz w:val="18"/>
              </w:rPr>
              <w:t>—In-situ</w:t>
            </w:r>
            <w:r>
              <w:rPr>
                <w:spacing w:val="-5"/>
                <w:sz w:val="18"/>
              </w:rPr>
              <w:t xml:space="preserve"> </w:t>
            </w:r>
            <w:r>
              <w:rPr>
                <w:sz w:val="18"/>
              </w:rPr>
              <w:t>by</w:t>
            </w:r>
            <w:r>
              <w:rPr>
                <w:spacing w:val="-5"/>
                <w:sz w:val="18"/>
              </w:rPr>
              <w:t xml:space="preserve"> </w:t>
            </w:r>
            <w:r>
              <w:rPr>
                <w:sz w:val="18"/>
              </w:rPr>
              <w:t>comparing the</w:t>
            </w:r>
            <w:r>
              <w:rPr>
                <w:spacing w:val="-13"/>
                <w:sz w:val="18"/>
              </w:rPr>
              <w:t xml:space="preserve"> </w:t>
            </w:r>
            <w:r>
              <w:rPr>
                <w:sz w:val="18"/>
              </w:rPr>
              <w:t>local</w:t>
            </w:r>
            <w:r>
              <w:rPr>
                <w:spacing w:val="-12"/>
                <w:sz w:val="18"/>
              </w:rPr>
              <w:t xml:space="preserve"> </w:t>
            </w:r>
            <w:r>
              <w:rPr>
                <w:sz w:val="18"/>
              </w:rPr>
              <w:t>readout</w:t>
            </w:r>
            <w:r>
              <w:rPr>
                <w:spacing w:val="-13"/>
                <w:sz w:val="18"/>
              </w:rPr>
              <w:t xml:space="preserve"> </w:t>
            </w:r>
            <w:r>
              <w:rPr>
                <w:sz w:val="18"/>
              </w:rPr>
              <w:t>or</w:t>
            </w:r>
            <w:r>
              <w:rPr>
                <w:spacing w:val="-12"/>
                <w:sz w:val="18"/>
              </w:rPr>
              <w:t xml:space="preserve"> </w:t>
            </w:r>
            <w:r>
              <w:rPr>
                <w:sz w:val="18"/>
              </w:rPr>
              <w:t>the remote readout (on a flow</w:t>
            </w:r>
            <w:r>
              <w:rPr>
                <w:spacing w:val="-1"/>
                <w:sz w:val="18"/>
              </w:rPr>
              <w:t xml:space="preserve"> </w:t>
            </w:r>
            <w:r>
              <w:rPr>
                <w:sz w:val="18"/>
              </w:rPr>
              <w:t xml:space="preserve">computer, electronic preset, or metering control system) against a </w:t>
            </w:r>
            <w:r>
              <w:rPr>
                <w:spacing w:val="-4"/>
                <w:sz w:val="18"/>
              </w:rPr>
              <w:t>reference</w:t>
            </w:r>
            <w:r>
              <w:rPr>
                <w:spacing w:val="-6"/>
                <w:sz w:val="18"/>
              </w:rPr>
              <w:t xml:space="preserve"> </w:t>
            </w:r>
            <w:r>
              <w:rPr>
                <w:spacing w:val="-4"/>
                <w:sz w:val="18"/>
              </w:rPr>
              <w:t xml:space="preserve">thermometer, </w:t>
            </w:r>
            <w:r>
              <w:rPr>
                <w:sz w:val="18"/>
              </w:rPr>
              <w:t>such as a glass thermometer or digital thermometer, in a test thermowell, or</w:t>
            </w:r>
          </w:p>
          <w:p w14:paraId="2E8FBDD1" w14:textId="77777777" w:rsidR="00D50601" w:rsidRDefault="001F0B97">
            <w:pPr>
              <w:pStyle w:val="TableParagraph"/>
              <w:spacing w:before="110" w:line="232" w:lineRule="auto"/>
              <w:ind w:left="69" w:right="59"/>
              <w:rPr>
                <w:sz w:val="18"/>
              </w:rPr>
            </w:pPr>
            <w:r>
              <w:rPr>
                <w:spacing w:val="-4"/>
                <w:sz w:val="18"/>
              </w:rPr>
              <w:t>—Alternately,</w:t>
            </w:r>
            <w:r>
              <w:rPr>
                <w:spacing w:val="-8"/>
                <w:sz w:val="18"/>
              </w:rPr>
              <w:t xml:space="preserve"> </w:t>
            </w:r>
            <w:r>
              <w:rPr>
                <w:spacing w:val="-4"/>
                <w:sz w:val="18"/>
              </w:rPr>
              <w:t>the</w:t>
            </w:r>
            <w:r>
              <w:rPr>
                <w:spacing w:val="-9"/>
                <w:sz w:val="18"/>
              </w:rPr>
              <w:t xml:space="preserve"> </w:t>
            </w:r>
            <w:r>
              <w:rPr>
                <w:spacing w:val="-4"/>
                <w:sz w:val="18"/>
              </w:rPr>
              <w:t xml:space="preserve">RTD </w:t>
            </w:r>
            <w:r>
              <w:rPr>
                <w:sz w:val="18"/>
              </w:rPr>
              <w:t>may</w:t>
            </w:r>
            <w:r>
              <w:rPr>
                <w:spacing w:val="-13"/>
                <w:sz w:val="18"/>
              </w:rPr>
              <w:t xml:space="preserve"> </w:t>
            </w:r>
            <w:r>
              <w:rPr>
                <w:sz w:val="18"/>
              </w:rPr>
              <w:t>be</w:t>
            </w:r>
            <w:r>
              <w:rPr>
                <w:spacing w:val="-12"/>
                <w:sz w:val="18"/>
              </w:rPr>
              <w:t xml:space="preserve"> </w:t>
            </w:r>
            <w:r>
              <w:rPr>
                <w:sz w:val="18"/>
              </w:rPr>
              <w:t>retrieved</w:t>
            </w:r>
            <w:r>
              <w:rPr>
                <w:spacing w:val="-13"/>
                <w:sz w:val="18"/>
              </w:rPr>
              <w:t xml:space="preserve"> </w:t>
            </w:r>
            <w:r>
              <w:rPr>
                <w:sz w:val="18"/>
              </w:rPr>
              <w:t>from the</w:t>
            </w:r>
            <w:r>
              <w:rPr>
                <w:spacing w:val="-9"/>
                <w:sz w:val="18"/>
              </w:rPr>
              <w:t xml:space="preserve"> </w:t>
            </w:r>
            <w:r>
              <w:rPr>
                <w:sz w:val="18"/>
              </w:rPr>
              <w:t>line</w:t>
            </w:r>
            <w:r>
              <w:rPr>
                <w:spacing w:val="-9"/>
                <w:sz w:val="18"/>
              </w:rPr>
              <w:t xml:space="preserve"> </w:t>
            </w:r>
            <w:r>
              <w:rPr>
                <w:sz w:val="18"/>
              </w:rPr>
              <w:t>and</w:t>
            </w:r>
            <w:r>
              <w:rPr>
                <w:spacing w:val="-9"/>
                <w:sz w:val="18"/>
              </w:rPr>
              <w:t xml:space="preserve"> </w:t>
            </w:r>
            <w:r>
              <w:rPr>
                <w:sz w:val="18"/>
              </w:rPr>
              <w:t>the</w:t>
            </w:r>
            <w:r>
              <w:rPr>
                <w:spacing w:val="-9"/>
                <w:sz w:val="18"/>
              </w:rPr>
              <w:t xml:space="preserve"> </w:t>
            </w:r>
            <w:r>
              <w:rPr>
                <w:sz w:val="18"/>
              </w:rPr>
              <w:t xml:space="preserve">probe (with the cabling </w:t>
            </w:r>
            <w:r>
              <w:rPr>
                <w:spacing w:val="-2"/>
                <w:sz w:val="18"/>
              </w:rPr>
              <w:t>connected)</w:t>
            </w:r>
            <w:r>
              <w:rPr>
                <w:spacing w:val="-13"/>
                <w:sz w:val="18"/>
              </w:rPr>
              <w:t xml:space="preserve"> </w:t>
            </w:r>
            <w:r>
              <w:rPr>
                <w:spacing w:val="-2"/>
                <w:sz w:val="18"/>
              </w:rPr>
              <w:t>be</w:t>
            </w:r>
            <w:r>
              <w:rPr>
                <w:spacing w:val="-10"/>
                <w:sz w:val="18"/>
              </w:rPr>
              <w:t xml:space="preserve"> </w:t>
            </w:r>
            <w:r>
              <w:rPr>
                <w:spacing w:val="-2"/>
                <w:sz w:val="18"/>
              </w:rPr>
              <w:t xml:space="preserve">verified </w:t>
            </w:r>
            <w:r>
              <w:rPr>
                <w:sz w:val="18"/>
              </w:rPr>
              <w:t xml:space="preserve">against a reference thermometer (glass thermometer, digital thermometer, or dry- </w:t>
            </w:r>
            <w:r>
              <w:rPr>
                <w:spacing w:val="-2"/>
                <w:sz w:val="18"/>
              </w:rPr>
              <w:t>block).</w:t>
            </w:r>
          </w:p>
          <w:p w14:paraId="5B71D271" w14:textId="77777777" w:rsidR="00D50601" w:rsidRDefault="001F0B97">
            <w:pPr>
              <w:pStyle w:val="TableParagraph"/>
              <w:spacing w:before="113" w:line="232" w:lineRule="auto"/>
              <w:ind w:left="69" w:right="59"/>
              <w:rPr>
                <w:sz w:val="18"/>
              </w:rPr>
            </w:pPr>
            <w:r>
              <w:rPr>
                <w:sz w:val="18"/>
              </w:rPr>
              <w:t xml:space="preserve">—The verification temperature may be </w:t>
            </w:r>
            <w:r>
              <w:rPr>
                <w:spacing w:val="-2"/>
                <w:sz w:val="18"/>
              </w:rPr>
              <w:t>either</w:t>
            </w:r>
            <w:r>
              <w:rPr>
                <w:spacing w:val="-11"/>
                <w:sz w:val="18"/>
              </w:rPr>
              <w:t xml:space="preserve"> </w:t>
            </w:r>
            <w:r>
              <w:rPr>
                <w:spacing w:val="-2"/>
                <w:sz w:val="18"/>
              </w:rPr>
              <w:t>near</w:t>
            </w:r>
            <w:r>
              <w:rPr>
                <w:spacing w:val="-10"/>
                <w:sz w:val="18"/>
              </w:rPr>
              <w:t xml:space="preserve"> </w:t>
            </w:r>
            <w:r>
              <w:rPr>
                <w:spacing w:val="-2"/>
                <w:sz w:val="18"/>
              </w:rPr>
              <w:t>ambient,</w:t>
            </w:r>
            <w:r>
              <w:rPr>
                <w:spacing w:val="-11"/>
                <w:sz w:val="18"/>
              </w:rPr>
              <w:t xml:space="preserve"> </w:t>
            </w:r>
            <w:r>
              <w:rPr>
                <w:spacing w:val="-2"/>
                <w:sz w:val="18"/>
              </w:rPr>
              <w:t xml:space="preserve">or </w:t>
            </w:r>
            <w:r>
              <w:rPr>
                <w:sz w:val="18"/>
              </w:rPr>
              <w:t xml:space="preserve">near product temperature, or at ice </w:t>
            </w:r>
            <w:r>
              <w:rPr>
                <w:spacing w:val="-2"/>
                <w:sz w:val="18"/>
              </w:rPr>
              <w:t>point.</w:t>
            </w:r>
          </w:p>
        </w:tc>
      </w:tr>
    </w:tbl>
    <w:p w14:paraId="63FE7C27" w14:textId="77777777" w:rsidR="00D50601" w:rsidRDefault="00D50601">
      <w:pPr>
        <w:spacing w:line="232" w:lineRule="auto"/>
        <w:rPr>
          <w:sz w:val="18"/>
        </w:rPr>
        <w:sectPr w:rsidR="00D50601">
          <w:pgSz w:w="12240" w:h="15840"/>
          <w:pgMar w:top="1080" w:right="840" w:bottom="280" w:left="840" w:header="720" w:footer="720" w:gutter="0"/>
          <w:cols w:space="720"/>
        </w:sectPr>
      </w:pPr>
    </w:p>
    <w:p w14:paraId="6920CA99" w14:textId="77777777" w:rsidR="00D50601" w:rsidRDefault="001F0B97">
      <w:pPr>
        <w:pStyle w:val="Heading5"/>
        <w:ind w:left="847" w:firstLine="0"/>
      </w:pPr>
      <w:r>
        <w:rPr>
          <w:spacing w:val="-4"/>
        </w:rPr>
        <w:lastRenderedPageBreak/>
        <w:t>Table</w:t>
      </w:r>
      <w:r>
        <w:rPr>
          <w:spacing w:val="3"/>
        </w:rPr>
        <w:t xml:space="preserve"> </w:t>
      </w:r>
      <w:r>
        <w:rPr>
          <w:spacing w:val="-4"/>
        </w:rPr>
        <w:t>A.1—Comparison</w:t>
      </w:r>
      <w:r>
        <w:rPr>
          <w:spacing w:val="3"/>
        </w:rPr>
        <w:t xml:space="preserve"> </w:t>
      </w:r>
      <w:r>
        <w:rPr>
          <w:spacing w:val="-4"/>
        </w:rPr>
        <w:t>of</w:t>
      </w:r>
      <w:r>
        <w:rPr>
          <w:spacing w:val="2"/>
        </w:rPr>
        <w:t xml:space="preserve"> </w:t>
      </w:r>
      <w:r>
        <w:rPr>
          <w:spacing w:val="-4"/>
        </w:rPr>
        <w:t>Inspection,</w:t>
      </w:r>
      <w:r>
        <w:rPr>
          <w:spacing w:val="2"/>
        </w:rPr>
        <w:t xml:space="preserve"> </w:t>
      </w:r>
      <w:r>
        <w:rPr>
          <w:spacing w:val="-4"/>
        </w:rPr>
        <w:t>Verification</w:t>
      </w:r>
      <w:r>
        <w:rPr>
          <w:spacing w:val="3"/>
        </w:rPr>
        <w:t xml:space="preserve"> </w:t>
      </w:r>
      <w:r>
        <w:rPr>
          <w:spacing w:val="-4"/>
        </w:rPr>
        <w:t>and</w:t>
      </w:r>
      <w:r>
        <w:rPr>
          <w:spacing w:val="3"/>
        </w:rPr>
        <w:t xml:space="preserve"> </w:t>
      </w:r>
      <w:r>
        <w:rPr>
          <w:spacing w:val="-4"/>
        </w:rPr>
        <w:t>Calibration</w:t>
      </w:r>
      <w:r>
        <w:rPr>
          <w:spacing w:val="3"/>
        </w:rPr>
        <w:t xml:space="preserve"> </w:t>
      </w:r>
      <w:r>
        <w:rPr>
          <w:spacing w:val="-4"/>
        </w:rPr>
        <w:t>Requirements</w:t>
      </w:r>
      <w:r>
        <w:rPr>
          <w:spacing w:val="2"/>
        </w:rPr>
        <w:t xml:space="preserve"> </w:t>
      </w:r>
      <w:r>
        <w:rPr>
          <w:spacing w:val="-4"/>
        </w:rPr>
        <w:t>(Continued)</w:t>
      </w:r>
    </w:p>
    <w:p w14:paraId="2A092CDF" w14:textId="77777777" w:rsidR="00D50601" w:rsidRDefault="00D50601">
      <w:pPr>
        <w:pStyle w:val="BodyText"/>
        <w:spacing w:before="2" w:after="1"/>
        <w:rPr>
          <w:b/>
          <w:sz w:val="11"/>
        </w:rPr>
      </w:pPr>
    </w:p>
    <w:tbl>
      <w:tblPr>
        <w:tblW w:w="0" w:type="auto"/>
        <w:tblInd w:w="19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993"/>
        <w:gridCol w:w="1994"/>
        <w:gridCol w:w="1995"/>
        <w:gridCol w:w="1994"/>
        <w:gridCol w:w="1995"/>
      </w:tblGrid>
      <w:tr w:rsidR="00D50601" w14:paraId="47C32EAE" w14:textId="77777777">
        <w:trPr>
          <w:trHeight w:val="310"/>
        </w:trPr>
        <w:tc>
          <w:tcPr>
            <w:tcW w:w="1993" w:type="dxa"/>
            <w:tcBorders>
              <w:bottom w:val="single" w:sz="2" w:space="0" w:color="000000"/>
              <w:right w:val="single" w:sz="2" w:space="0" w:color="000000"/>
            </w:tcBorders>
          </w:tcPr>
          <w:p w14:paraId="3D0B1FF5" w14:textId="77777777" w:rsidR="00D50601" w:rsidRDefault="001F0B97">
            <w:pPr>
              <w:pStyle w:val="TableParagraph"/>
              <w:spacing w:before="36"/>
              <w:ind w:left="16"/>
              <w:jc w:val="center"/>
              <w:rPr>
                <w:b/>
                <w:sz w:val="18"/>
              </w:rPr>
            </w:pPr>
            <w:r>
              <w:rPr>
                <w:b/>
                <w:spacing w:val="-2"/>
                <w:sz w:val="18"/>
              </w:rPr>
              <w:t>Working</w:t>
            </w:r>
            <w:r>
              <w:rPr>
                <w:b/>
                <w:spacing w:val="-6"/>
                <w:sz w:val="18"/>
              </w:rPr>
              <w:t xml:space="preserve"> </w:t>
            </w:r>
            <w:r>
              <w:rPr>
                <w:b/>
                <w:spacing w:val="-2"/>
                <w:sz w:val="18"/>
              </w:rPr>
              <w:t>Device</w:t>
            </w:r>
          </w:p>
        </w:tc>
        <w:tc>
          <w:tcPr>
            <w:tcW w:w="1994" w:type="dxa"/>
            <w:vMerge w:val="restart"/>
            <w:tcBorders>
              <w:left w:val="single" w:sz="2" w:space="0" w:color="000000"/>
              <w:right w:val="single" w:sz="2" w:space="0" w:color="000000"/>
            </w:tcBorders>
          </w:tcPr>
          <w:p w14:paraId="6ED5D5A4" w14:textId="77777777" w:rsidR="00D50601" w:rsidRDefault="001F0B97">
            <w:pPr>
              <w:pStyle w:val="TableParagraph"/>
              <w:spacing w:before="111" w:line="232" w:lineRule="auto"/>
              <w:ind w:left="444" w:right="128" w:hanging="76"/>
              <w:rPr>
                <w:b/>
                <w:sz w:val="18"/>
              </w:rPr>
            </w:pPr>
            <w:r>
              <w:rPr>
                <w:b/>
                <w:spacing w:val="-4"/>
                <w:sz w:val="18"/>
              </w:rPr>
              <w:t xml:space="preserve">Liquid-in-Glass </w:t>
            </w:r>
            <w:r>
              <w:rPr>
                <w:b/>
                <w:spacing w:val="-2"/>
                <w:sz w:val="18"/>
              </w:rPr>
              <w:t>Thermometer</w:t>
            </w:r>
          </w:p>
        </w:tc>
        <w:tc>
          <w:tcPr>
            <w:tcW w:w="1995" w:type="dxa"/>
            <w:vMerge w:val="restart"/>
            <w:tcBorders>
              <w:left w:val="single" w:sz="2" w:space="0" w:color="000000"/>
              <w:right w:val="single" w:sz="2" w:space="0" w:color="000000"/>
            </w:tcBorders>
          </w:tcPr>
          <w:p w14:paraId="1C71D40A" w14:textId="77777777" w:rsidR="00D50601" w:rsidRDefault="001F0B97">
            <w:pPr>
              <w:pStyle w:val="TableParagraph"/>
              <w:spacing w:before="205"/>
              <w:ind w:left="151"/>
              <w:rPr>
                <w:b/>
                <w:sz w:val="18"/>
              </w:rPr>
            </w:pPr>
            <w:r>
              <w:rPr>
                <w:b/>
                <w:spacing w:val="-2"/>
                <w:sz w:val="18"/>
              </w:rPr>
              <w:t>Digital</w:t>
            </w:r>
            <w:r>
              <w:rPr>
                <w:b/>
                <w:spacing w:val="-4"/>
                <w:sz w:val="18"/>
              </w:rPr>
              <w:t xml:space="preserve"> </w:t>
            </w:r>
            <w:r>
              <w:rPr>
                <w:b/>
                <w:spacing w:val="-2"/>
                <w:sz w:val="18"/>
              </w:rPr>
              <w:t>Thermometer</w:t>
            </w:r>
          </w:p>
        </w:tc>
        <w:tc>
          <w:tcPr>
            <w:tcW w:w="1994" w:type="dxa"/>
            <w:vMerge w:val="restart"/>
            <w:tcBorders>
              <w:left w:val="single" w:sz="2" w:space="0" w:color="000000"/>
              <w:right w:val="single" w:sz="2" w:space="0" w:color="000000"/>
            </w:tcBorders>
          </w:tcPr>
          <w:p w14:paraId="55E046FE" w14:textId="77777777" w:rsidR="00D50601" w:rsidRDefault="001F0B97">
            <w:pPr>
              <w:pStyle w:val="TableParagraph"/>
              <w:spacing w:before="111" w:line="232" w:lineRule="auto"/>
              <w:ind w:left="527" w:right="445" w:hanging="50"/>
              <w:rPr>
                <w:b/>
                <w:sz w:val="18"/>
              </w:rPr>
            </w:pPr>
            <w:r>
              <w:rPr>
                <w:b/>
                <w:spacing w:val="-4"/>
                <w:sz w:val="18"/>
              </w:rPr>
              <w:t xml:space="preserve">Temperature </w:t>
            </w:r>
            <w:r>
              <w:rPr>
                <w:b/>
                <w:spacing w:val="-2"/>
                <w:sz w:val="18"/>
              </w:rPr>
              <w:t>Transmitter</w:t>
            </w:r>
          </w:p>
        </w:tc>
        <w:tc>
          <w:tcPr>
            <w:tcW w:w="1995" w:type="dxa"/>
            <w:vMerge w:val="restart"/>
            <w:tcBorders>
              <w:left w:val="single" w:sz="2" w:space="0" w:color="000000"/>
            </w:tcBorders>
          </w:tcPr>
          <w:p w14:paraId="1810636E" w14:textId="77777777" w:rsidR="00D50601" w:rsidRDefault="001F0B97">
            <w:pPr>
              <w:pStyle w:val="TableParagraph"/>
              <w:spacing w:before="111" w:line="232" w:lineRule="auto"/>
              <w:ind w:left="97" w:right="59" w:firstLine="444"/>
              <w:rPr>
                <w:b/>
                <w:sz w:val="18"/>
              </w:rPr>
            </w:pPr>
            <w:r>
              <w:rPr>
                <w:b/>
                <w:spacing w:val="-2"/>
                <w:sz w:val="18"/>
              </w:rPr>
              <w:t xml:space="preserve">Resistance </w:t>
            </w:r>
            <w:r>
              <w:rPr>
                <w:b/>
                <w:spacing w:val="-4"/>
                <w:sz w:val="18"/>
              </w:rPr>
              <w:t>Temperature</w:t>
            </w:r>
            <w:r>
              <w:rPr>
                <w:b/>
                <w:spacing w:val="-16"/>
                <w:sz w:val="18"/>
              </w:rPr>
              <w:t xml:space="preserve"> </w:t>
            </w:r>
            <w:r>
              <w:rPr>
                <w:b/>
                <w:spacing w:val="-4"/>
                <w:sz w:val="18"/>
              </w:rPr>
              <w:t>Detector</w:t>
            </w:r>
          </w:p>
        </w:tc>
      </w:tr>
      <w:tr w:rsidR="00D50601" w14:paraId="59F09652" w14:textId="77777777">
        <w:trPr>
          <w:trHeight w:val="310"/>
        </w:trPr>
        <w:tc>
          <w:tcPr>
            <w:tcW w:w="1993" w:type="dxa"/>
            <w:tcBorders>
              <w:top w:val="single" w:sz="2" w:space="0" w:color="000000"/>
              <w:right w:val="single" w:sz="2" w:space="0" w:color="000000"/>
            </w:tcBorders>
          </w:tcPr>
          <w:p w14:paraId="25E29A23" w14:textId="77777777" w:rsidR="00D50601" w:rsidRDefault="001F0B97">
            <w:pPr>
              <w:pStyle w:val="TableParagraph"/>
              <w:spacing w:before="35"/>
              <w:ind w:left="16"/>
              <w:jc w:val="center"/>
              <w:rPr>
                <w:b/>
                <w:sz w:val="18"/>
              </w:rPr>
            </w:pPr>
            <w:r>
              <w:rPr>
                <w:b/>
                <w:spacing w:val="-2"/>
                <w:sz w:val="18"/>
              </w:rPr>
              <w:t>Process</w:t>
            </w:r>
          </w:p>
        </w:tc>
        <w:tc>
          <w:tcPr>
            <w:tcW w:w="1994" w:type="dxa"/>
            <w:vMerge/>
            <w:tcBorders>
              <w:top w:val="nil"/>
              <w:left w:val="single" w:sz="2" w:space="0" w:color="000000"/>
              <w:right w:val="single" w:sz="2" w:space="0" w:color="000000"/>
            </w:tcBorders>
          </w:tcPr>
          <w:p w14:paraId="013FEACA" w14:textId="77777777" w:rsidR="00D50601" w:rsidRDefault="00D50601">
            <w:pPr>
              <w:rPr>
                <w:sz w:val="2"/>
                <w:szCs w:val="2"/>
              </w:rPr>
            </w:pPr>
          </w:p>
        </w:tc>
        <w:tc>
          <w:tcPr>
            <w:tcW w:w="1995" w:type="dxa"/>
            <w:vMerge/>
            <w:tcBorders>
              <w:top w:val="nil"/>
              <w:left w:val="single" w:sz="2" w:space="0" w:color="000000"/>
              <w:right w:val="single" w:sz="2" w:space="0" w:color="000000"/>
            </w:tcBorders>
          </w:tcPr>
          <w:p w14:paraId="0C1EF218" w14:textId="77777777" w:rsidR="00D50601" w:rsidRDefault="00D50601">
            <w:pPr>
              <w:rPr>
                <w:sz w:val="2"/>
                <w:szCs w:val="2"/>
              </w:rPr>
            </w:pPr>
          </w:p>
        </w:tc>
        <w:tc>
          <w:tcPr>
            <w:tcW w:w="1994" w:type="dxa"/>
            <w:vMerge/>
            <w:tcBorders>
              <w:top w:val="nil"/>
              <w:left w:val="single" w:sz="2" w:space="0" w:color="000000"/>
              <w:right w:val="single" w:sz="2" w:space="0" w:color="000000"/>
            </w:tcBorders>
          </w:tcPr>
          <w:p w14:paraId="1A3A4ABB" w14:textId="77777777" w:rsidR="00D50601" w:rsidRDefault="00D50601">
            <w:pPr>
              <w:rPr>
                <w:sz w:val="2"/>
                <w:szCs w:val="2"/>
              </w:rPr>
            </w:pPr>
          </w:p>
        </w:tc>
        <w:tc>
          <w:tcPr>
            <w:tcW w:w="1995" w:type="dxa"/>
            <w:vMerge/>
            <w:tcBorders>
              <w:top w:val="nil"/>
              <w:left w:val="single" w:sz="2" w:space="0" w:color="000000"/>
            </w:tcBorders>
          </w:tcPr>
          <w:p w14:paraId="495195E7" w14:textId="77777777" w:rsidR="00D50601" w:rsidRDefault="00D50601">
            <w:pPr>
              <w:rPr>
                <w:sz w:val="2"/>
                <w:szCs w:val="2"/>
              </w:rPr>
            </w:pPr>
          </w:p>
        </w:tc>
      </w:tr>
      <w:tr w:rsidR="00D50601" w14:paraId="6C969FE6" w14:textId="77777777">
        <w:trPr>
          <w:trHeight w:val="322"/>
        </w:trPr>
        <w:tc>
          <w:tcPr>
            <w:tcW w:w="1993" w:type="dxa"/>
            <w:vMerge w:val="restart"/>
            <w:tcBorders>
              <w:bottom w:val="single" w:sz="2" w:space="0" w:color="000000"/>
              <w:right w:val="single" w:sz="2" w:space="0" w:color="000000"/>
            </w:tcBorders>
          </w:tcPr>
          <w:p w14:paraId="7DC3B063" w14:textId="77777777" w:rsidR="00D50601" w:rsidRDefault="001F0B97">
            <w:pPr>
              <w:pStyle w:val="TableParagraph"/>
              <w:spacing w:before="36"/>
              <w:ind w:left="567"/>
              <w:rPr>
                <w:sz w:val="18"/>
              </w:rPr>
            </w:pPr>
            <w:r>
              <w:rPr>
                <w:spacing w:val="-2"/>
                <w:sz w:val="18"/>
              </w:rPr>
              <w:t>Verification</w:t>
            </w:r>
          </w:p>
        </w:tc>
        <w:tc>
          <w:tcPr>
            <w:tcW w:w="1994" w:type="dxa"/>
            <w:tcBorders>
              <w:left w:val="single" w:sz="2" w:space="0" w:color="000000"/>
              <w:bottom w:val="single" w:sz="2" w:space="0" w:color="000000"/>
              <w:right w:val="single" w:sz="2" w:space="0" w:color="000000"/>
            </w:tcBorders>
          </w:tcPr>
          <w:p w14:paraId="5752B5AF" w14:textId="77777777" w:rsidR="00D50601" w:rsidRDefault="001F0B97">
            <w:pPr>
              <w:pStyle w:val="TableParagraph"/>
              <w:spacing w:before="36"/>
              <w:ind w:left="627"/>
              <w:rPr>
                <w:sz w:val="18"/>
              </w:rPr>
            </w:pPr>
            <w:r>
              <w:rPr>
                <w:spacing w:val="-2"/>
                <w:sz w:val="18"/>
              </w:rPr>
              <w:t>Tolerance</w:t>
            </w:r>
          </w:p>
        </w:tc>
        <w:tc>
          <w:tcPr>
            <w:tcW w:w="1995" w:type="dxa"/>
            <w:tcBorders>
              <w:left w:val="single" w:sz="2" w:space="0" w:color="000000"/>
              <w:bottom w:val="single" w:sz="2" w:space="0" w:color="000000"/>
              <w:right w:val="single" w:sz="2" w:space="0" w:color="000000"/>
            </w:tcBorders>
          </w:tcPr>
          <w:p w14:paraId="1B10CDD2" w14:textId="77777777" w:rsidR="00D50601" w:rsidRDefault="001F0B97">
            <w:pPr>
              <w:pStyle w:val="TableParagraph"/>
              <w:spacing w:before="36"/>
              <w:ind w:left="626"/>
              <w:rPr>
                <w:sz w:val="18"/>
              </w:rPr>
            </w:pPr>
            <w:r>
              <w:rPr>
                <w:spacing w:val="-2"/>
                <w:sz w:val="18"/>
              </w:rPr>
              <w:t>Tolerance</w:t>
            </w:r>
          </w:p>
        </w:tc>
        <w:tc>
          <w:tcPr>
            <w:tcW w:w="1994" w:type="dxa"/>
            <w:tcBorders>
              <w:left w:val="single" w:sz="2" w:space="0" w:color="000000"/>
              <w:bottom w:val="single" w:sz="2" w:space="0" w:color="000000"/>
              <w:right w:val="single" w:sz="2" w:space="0" w:color="000000"/>
            </w:tcBorders>
          </w:tcPr>
          <w:p w14:paraId="6EB4C38F" w14:textId="77777777" w:rsidR="00D50601" w:rsidRDefault="001F0B97">
            <w:pPr>
              <w:pStyle w:val="TableParagraph"/>
              <w:spacing w:before="36"/>
              <w:ind w:left="625"/>
              <w:rPr>
                <w:sz w:val="18"/>
              </w:rPr>
            </w:pPr>
            <w:r>
              <w:rPr>
                <w:spacing w:val="-2"/>
                <w:sz w:val="18"/>
              </w:rPr>
              <w:t>Tolerance</w:t>
            </w:r>
          </w:p>
        </w:tc>
        <w:tc>
          <w:tcPr>
            <w:tcW w:w="1995" w:type="dxa"/>
            <w:tcBorders>
              <w:left w:val="single" w:sz="2" w:space="0" w:color="000000"/>
              <w:bottom w:val="single" w:sz="2" w:space="0" w:color="000000"/>
            </w:tcBorders>
          </w:tcPr>
          <w:p w14:paraId="27BF2FB9" w14:textId="77777777" w:rsidR="00D50601" w:rsidRDefault="001F0B97">
            <w:pPr>
              <w:pStyle w:val="TableParagraph"/>
              <w:spacing w:before="36"/>
              <w:ind w:left="625"/>
              <w:rPr>
                <w:sz w:val="18"/>
              </w:rPr>
            </w:pPr>
            <w:r>
              <w:rPr>
                <w:spacing w:val="-2"/>
                <w:sz w:val="18"/>
              </w:rPr>
              <w:t>Tolerance</w:t>
            </w:r>
          </w:p>
        </w:tc>
      </w:tr>
      <w:tr w:rsidR="00D50601" w14:paraId="02B84742" w14:textId="77777777">
        <w:trPr>
          <w:trHeight w:val="8054"/>
        </w:trPr>
        <w:tc>
          <w:tcPr>
            <w:tcW w:w="1993" w:type="dxa"/>
            <w:vMerge/>
            <w:tcBorders>
              <w:top w:val="nil"/>
              <w:bottom w:val="single" w:sz="2" w:space="0" w:color="000000"/>
              <w:right w:val="single" w:sz="2" w:space="0" w:color="000000"/>
            </w:tcBorders>
          </w:tcPr>
          <w:p w14:paraId="698136A2" w14:textId="77777777" w:rsidR="00D50601" w:rsidRDefault="00D50601">
            <w:pPr>
              <w:rPr>
                <w:sz w:val="2"/>
                <w:szCs w:val="2"/>
              </w:rPr>
            </w:pPr>
          </w:p>
        </w:tc>
        <w:tc>
          <w:tcPr>
            <w:tcW w:w="1994" w:type="dxa"/>
            <w:tcBorders>
              <w:top w:val="single" w:sz="2" w:space="0" w:color="000000"/>
              <w:left w:val="single" w:sz="2" w:space="0" w:color="000000"/>
              <w:bottom w:val="single" w:sz="2" w:space="0" w:color="000000"/>
              <w:right w:val="single" w:sz="2" w:space="0" w:color="000000"/>
            </w:tcBorders>
          </w:tcPr>
          <w:p w14:paraId="1D19DD44" w14:textId="77777777" w:rsidR="00D50601" w:rsidRDefault="001F0B97">
            <w:pPr>
              <w:pStyle w:val="TableParagraph"/>
              <w:spacing w:before="53" w:line="232" w:lineRule="auto"/>
              <w:ind w:left="72" w:right="83"/>
              <w:rPr>
                <w:sz w:val="18"/>
              </w:rPr>
            </w:pPr>
            <w:r>
              <w:rPr>
                <w:sz w:val="18"/>
              </w:rPr>
              <w:t xml:space="preserve">If the difference exceeds the required tolerance of the glass </w:t>
            </w:r>
            <w:r>
              <w:rPr>
                <w:spacing w:val="-2"/>
                <w:sz w:val="18"/>
              </w:rPr>
              <w:t>thermometer</w:t>
            </w:r>
            <w:r>
              <w:rPr>
                <w:spacing w:val="-13"/>
                <w:sz w:val="18"/>
              </w:rPr>
              <w:t xml:space="preserve"> </w:t>
            </w:r>
            <w:r>
              <w:rPr>
                <w:spacing w:val="-2"/>
                <w:sz w:val="18"/>
              </w:rPr>
              <w:t>under</w:t>
            </w:r>
            <w:r>
              <w:rPr>
                <w:spacing w:val="-10"/>
                <w:sz w:val="18"/>
              </w:rPr>
              <w:t xml:space="preserve"> </w:t>
            </w:r>
            <w:r>
              <w:rPr>
                <w:spacing w:val="-2"/>
                <w:sz w:val="18"/>
              </w:rPr>
              <w:t xml:space="preserve">test </w:t>
            </w:r>
            <w:r>
              <w:rPr>
                <w:sz w:val="18"/>
              </w:rPr>
              <w:t>and the reference specified in Annex A, the</w:t>
            </w:r>
            <w:r>
              <w:rPr>
                <w:spacing w:val="-1"/>
                <w:sz w:val="18"/>
              </w:rPr>
              <w:t xml:space="preserve"> </w:t>
            </w:r>
            <w:r>
              <w:rPr>
                <w:sz w:val="18"/>
              </w:rPr>
              <w:t>glass</w:t>
            </w:r>
            <w:r>
              <w:rPr>
                <w:spacing w:val="-1"/>
                <w:sz w:val="18"/>
              </w:rPr>
              <w:t xml:space="preserve"> </w:t>
            </w:r>
            <w:r>
              <w:rPr>
                <w:sz w:val="18"/>
              </w:rPr>
              <w:t>thermometer shall</w:t>
            </w:r>
            <w:r>
              <w:rPr>
                <w:spacing w:val="-13"/>
                <w:sz w:val="18"/>
              </w:rPr>
              <w:t xml:space="preserve"> </w:t>
            </w:r>
            <w:r>
              <w:rPr>
                <w:sz w:val="18"/>
              </w:rPr>
              <w:t>be</w:t>
            </w:r>
            <w:r>
              <w:rPr>
                <w:spacing w:val="-12"/>
                <w:sz w:val="18"/>
              </w:rPr>
              <w:t xml:space="preserve"> </w:t>
            </w:r>
            <w:r>
              <w:rPr>
                <w:sz w:val="18"/>
              </w:rPr>
              <w:t>calibrated</w:t>
            </w:r>
            <w:r>
              <w:rPr>
                <w:spacing w:val="-13"/>
                <w:sz w:val="18"/>
              </w:rPr>
              <w:t xml:space="preserve"> </w:t>
            </w:r>
            <w:r>
              <w:rPr>
                <w:sz w:val="18"/>
              </w:rPr>
              <w:t>(see 10.4.1) or replaced.</w:t>
            </w:r>
          </w:p>
        </w:tc>
        <w:tc>
          <w:tcPr>
            <w:tcW w:w="1995" w:type="dxa"/>
            <w:tcBorders>
              <w:top w:val="single" w:sz="2" w:space="0" w:color="000000"/>
              <w:left w:val="single" w:sz="2" w:space="0" w:color="000000"/>
              <w:bottom w:val="single" w:sz="2" w:space="0" w:color="000000"/>
              <w:right w:val="single" w:sz="2" w:space="0" w:color="000000"/>
            </w:tcBorders>
          </w:tcPr>
          <w:p w14:paraId="044A2936" w14:textId="77777777" w:rsidR="00D50601" w:rsidRDefault="001F0B97">
            <w:pPr>
              <w:pStyle w:val="TableParagraph"/>
              <w:numPr>
                <w:ilvl w:val="0"/>
                <w:numId w:val="3"/>
              </w:numPr>
              <w:tabs>
                <w:tab w:val="left" w:pos="298"/>
              </w:tabs>
              <w:spacing w:before="53" w:line="232" w:lineRule="auto"/>
              <w:ind w:right="197" w:firstLine="0"/>
              <w:rPr>
                <w:sz w:val="18"/>
              </w:rPr>
            </w:pPr>
            <w:r>
              <w:rPr>
                <w:sz w:val="18"/>
              </w:rPr>
              <w:t xml:space="preserve">Not to exceed the </w:t>
            </w:r>
            <w:r>
              <w:rPr>
                <w:spacing w:val="-2"/>
                <w:sz w:val="18"/>
              </w:rPr>
              <w:t>accuracy</w:t>
            </w:r>
            <w:r>
              <w:rPr>
                <w:spacing w:val="-11"/>
                <w:sz w:val="18"/>
              </w:rPr>
              <w:t xml:space="preserve"> </w:t>
            </w:r>
            <w:r>
              <w:rPr>
                <w:spacing w:val="-2"/>
                <w:sz w:val="18"/>
              </w:rPr>
              <w:t xml:space="preserve">specification </w:t>
            </w:r>
            <w:r>
              <w:rPr>
                <w:sz w:val="18"/>
              </w:rPr>
              <w:t xml:space="preserve">for the digital </w:t>
            </w:r>
            <w:r>
              <w:rPr>
                <w:spacing w:val="-2"/>
                <w:sz w:val="18"/>
              </w:rPr>
              <w:t>thermometer.</w:t>
            </w:r>
          </w:p>
          <w:p w14:paraId="2C1BB63D" w14:textId="77777777" w:rsidR="00D50601" w:rsidRDefault="001F0B97">
            <w:pPr>
              <w:pStyle w:val="TableParagraph"/>
              <w:numPr>
                <w:ilvl w:val="0"/>
                <w:numId w:val="3"/>
              </w:numPr>
              <w:tabs>
                <w:tab w:val="left" w:pos="298"/>
              </w:tabs>
              <w:spacing w:before="119" w:line="230" w:lineRule="auto"/>
              <w:ind w:right="506" w:firstLine="0"/>
              <w:rPr>
                <w:sz w:val="18"/>
              </w:rPr>
            </w:pPr>
            <w:r>
              <w:rPr>
                <w:spacing w:val="-2"/>
                <w:sz w:val="18"/>
              </w:rPr>
              <w:t>Normally</w:t>
            </w:r>
            <w:r>
              <w:rPr>
                <w:spacing w:val="-13"/>
                <w:sz w:val="18"/>
              </w:rPr>
              <w:t xml:space="preserve"> </w:t>
            </w:r>
            <w:r>
              <w:rPr>
                <w:spacing w:val="-2"/>
                <w:sz w:val="18"/>
              </w:rPr>
              <w:t>not</w:t>
            </w:r>
            <w:r>
              <w:rPr>
                <w:spacing w:val="-10"/>
                <w:sz w:val="18"/>
              </w:rPr>
              <w:t xml:space="preserve"> </w:t>
            </w:r>
            <w:r>
              <w:rPr>
                <w:spacing w:val="-2"/>
                <w:sz w:val="18"/>
              </w:rPr>
              <w:t xml:space="preserve">to </w:t>
            </w:r>
            <w:r>
              <w:rPr>
                <w:sz w:val="18"/>
              </w:rPr>
              <w:t>exceed ±0.1 °C</w:t>
            </w:r>
          </w:p>
          <w:p w14:paraId="3E2B0FC9" w14:textId="77777777" w:rsidR="00D50601" w:rsidRDefault="001F0B97">
            <w:pPr>
              <w:pStyle w:val="TableParagraph"/>
              <w:spacing w:before="0" w:line="202" w:lineRule="exact"/>
              <w:ind w:left="71"/>
              <w:rPr>
                <w:sz w:val="18"/>
              </w:rPr>
            </w:pPr>
            <w:r>
              <w:rPr>
                <w:sz w:val="18"/>
              </w:rPr>
              <w:t>(0.2</w:t>
            </w:r>
            <w:r>
              <w:rPr>
                <w:spacing w:val="-9"/>
                <w:sz w:val="18"/>
              </w:rPr>
              <w:t xml:space="preserve"> </w:t>
            </w:r>
            <w:r>
              <w:rPr>
                <w:spacing w:val="-4"/>
                <w:sz w:val="18"/>
              </w:rPr>
              <w:t>°F).</w:t>
            </w:r>
          </w:p>
        </w:tc>
        <w:tc>
          <w:tcPr>
            <w:tcW w:w="1994" w:type="dxa"/>
            <w:tcBorders>
              <w:top w:val="single" w:sz="2" w:space="0" w:color="000000"/>
              <w:left w:val="single" w:sz="2" w:space="0" w:color="000000"/>
              <w:bottom w:val="single" w:sz="2" w:space="0" w:color="000000"/>
              <w:right w:val="single" w:sz="2" w:space="0" w:color="000000"/>
            </w:tcBorders>
          </w:tcPr>
          <w:p w14:paraId="150972C1" w14:textId="77777777" w:rsidR="00D50601" w:rsidRDefault="001F0B97">
            <w:pPr>
              <w:pStyle w:val="TableParagraph"/>
              <w:spacing w:before="53" w:line="232" w:lineRule="auto"/>
              <w:ind w:left="70" w:right="99"/>
              <w:rPr>
                <w:sz w:val="18"/>
              </w:rPr>
            </w:pPr>
            <w:r>
              <w:rPr>
                <w:sz w:val="18"/>
              </w:rPr>
              <w:t>The</w:t>
            </w:r>
            <w:r>
              <w:rPr>
                <w:spacing w:val="-15"/>
                <w:sz w:val="18"/>
              </w:rPr>
              <w:t xml:space="preserve"> </w:t>
            </w:r>
            <w:r>
              <w:rPr>
                <w:sz w:val="18"/>
              </w:rPr>
              <w:t>need</w:t>
            </w:r>
            <w:r>
              <w:rPr>
                <w:spacing w:val="-12"/>
                <w:sz w:val="18"/>
              </w:rPr>
              <w:t xml:space="preserve"> </w:t>
            </w:r>
            <w:r>
              <w:rPr>
                <w:sz w:val="18"/>
              </w:rPr>
              <w:t>to</w:t>
            </w:r>
            <w:r>
              <w:rPr>
                <w:spacing w:val="-13"/>
                <w:sz w:val="18"/>
              </w:rPr>
              <w:t xml:space="preserve"> </w:t>
            </w:r>
            <w:r>
              <w:rPr>
                <w:sz w:val="18"/>
              </w:rPr>
              <w:t>replace</w:t>
            </w:r>
            <w:r>
              <w:rPr>
                <w:spacing w:val="-12"/>
                <w:sz w:val="18"/>
              </w:rPr>
              <w:t xml:space="preserve"> </w:t>
            </w:r>
            <w:r>
              <w:rPr>
                <w:sz w:val="18"/>
              </w:rPr>
              <w:t>an RTD cannot be determined from a verification as the verification</w:t>
            </w:r>
            <w:r>
              <w:rPr>
                <w:spacing w:val="-15"/>
                <w:sz w:val="18"/>
              </w:rPr>
              <w:t xml:space="preserve"> </w:t>
            </w:r>
            <w:r>
              <w:rPr>
                <w:sz w:val="18"/>
              </w:rPr>
              <w:t>involves</w:t>
            </w:r>
            <w:r>
              <w:rPr>
                <w:spacing w:val="-12"/>
                <w:sz w:val="18"/>
              </w:rPr>
              <w:t xml:space="preserve"> </w:t>
            </w:r>
            <w:r>
              <w:rPr>
                <w:sz w:val="18"/>
              </w:rPr>
              <w:t>an assessment of the entire temperature measurement system (RTD, transmitter and readout). The need to replace an RTD can only be established after the calibration of the</w:t>
            </w:r>
            <w:r>
              <w:rPr>
                <w:spacing w:val="-1"/>
                <w:sz w:val="18"/>
              </w:rPr>
              <w:t xml:space="preserve"> </w:t>
            </w:r>
            <w:r>
              <w:rPr>
                <w:sz w:val="18"/>
              </w:rPr>
              <w:t>temperature transmitter and the readout device.</w:t>
            </w:r>
          </w:p>
          <w:p w14:paraId="26841CB3" w14:textId="77777777" w:rsidR="00D50601" w:rsidRDefault="001F0B97">
            <w:pPr>
              <w:pStyle w:val="TableParagraph"/>
              <w:spacing w:before="108" w:line="232" w:lineRule="auto"/>
              <w:ind w:left="70" w:right="66"/>
              <w:rPr>
                <w:sz w:val="18"/>
              </w:rPr>
            </w:pPr>
            <w:r>
              <w:rPr>
                <w:sz w:val="18"/>
              </w:rPr>
              <w:t xml:space="preserve">If the tolerance is exceeded, then calibration of the </w:t>
            </w:r>
            <w:r>
              <w:rPr>
                <w:spacing w:val="-2"/>
                <w:sz w:val="18"/>
              </w:rPr>
              <w:t>temperature</w:t>
            </w:r>
            <w:r>
              <w:rPr>
                <w:spacing w:val="-11"/>
                <w:sz w:val="18"/>
              </w:rPr>
              <w:t xml:space="preserve"> </w:t>
            </w:r>
            <w:r>
              <w:rPr>
                <w:spacing w:val="-2"/>
                <w:sz w:val="18"/>
              </w:rPr>
              <w:t xml:space="preserve">transmitter </w:t>
            </w:r>
            <w:r>
              <w:rPr>
                <w:sz w:val="18"/>
              </w:rPr>
              <w:t xml:space="preserve">or replacement of the stand alone resistance </w:t>
            </w:r>
            <w:r>
              <w:rPr>
                <w:spacing w:val="-4"/>
                <w:sz w:val="18"/>
              </w:rPr>
              <w:t>temperature</w:t>
            </w:r>
            <w:r>
              <w:rPr>
                <w:spacing w:val="-20"/>
                <w:sz w:val="18"/>
              </w:rPr>
              <w:t xml:space="preserve"> </w:t>
            </w:r>
            <w:r>
              <w:rPr>
                <w:spacing w:val="-4"/>
                <w:sz w:val="18"/>
              </w:rPr>
              <w:t>detector,</w:t>
            </w:r>
            <w:r>
              <w:rPr>
                <w:spacing w:val="-20"/>
                <w:sz w:val="18"/>
              </w:rPr>
              <w:t xml:space="preserve"> </w:t>
            </w:r>
            <w:r>
              <w:rPr>
                <w:spacing w:val="-4"/>
                <w:sz w:val="18"/>
              </w:rPr>
              <w:t xml:space="preserve">or </w:t>
            </w:r>
            <w:r>
              <w:rPr>
                <w:sz w:val="18"/>
              </w:rPr>
              <w:t>both, (e.g. RTD) is needed.</w:t>
            </w:r>
            <w:r>
              <w:rPr>
                <w:spacing w:val="-15"/>
                <w:sz w:val="18"/>
              </w:rPr>
              <w:t xml:space="preserve"> </w:t>
            </w:r>
            <w:r>
              <w:rPr>
                <w:sz w:val="18"/>
              </w:rPr>
              <w:t>If</w:t>
            </w:r>
            <w:r>
              <w:rPr>
                <w:spacing w:val="-12"/>
                <w:sz w:val="18"/>
              </w:rPr>
              <w:t xml:space="preserve"> </w:t>
            </w:r>
            <w:r>
              <w:rPr>
                <w:sz w:val="18"/>
              </w:rPr>
              <w:t>replacement of</w:t>
            </w:r>
            <w:r>
              <w:rPr>
                <w:spacing w:val="-1"/>
                <w:sz w:val="18"/>
              </w:rPr>
              <w:t xml:space="preserve"> </w:t>
            </w:r>
            <w:r>
              <w:rPr>
                <w:sz w:val="18"/>
              </w:rPr>
              <w:t>the</w:t>
            </w:r>
            <w:r>
              <w:rPr>
                <w:spacing w:val="-2"/>
                <w:sz w:val="18"/>
              </w:rPr>
              <w:t xml:space="preserve"> </w:t>
            </w:r>
            <w:r>
              <w:rPr>
                <w:sz w:val="18"/>
              </w:rPr>
              <w:t>RTD</w:t>
            </w:r>
            <w:r>
              <w:rPr>
                <w:spacing w:val="-3"/>
                <w:sz w:val="18"/>
              </w:rPr>
              <w:t xml:space="preserve"> </w:t>
            </w:r>
            <w:r>
              <w:rPr>
                <w:sz w:val="18"/>
              </w:rPr>
              <w:t>is</w:t>
            </w:r>
            <w:r>
              <w:rPr>
                <w:spacing w:val="-2"/>
                <w:sz w:val="18"/>
              </w:rPr>
              <w:t xml:space="preserve"> </w:t>
            </w:r>
            <w:r>
              <w:rPr>
                <w:sz w:val="18"/>
              </w:rPr>
              <w:t xml:space="preserve">required, </w:t>
            </w:r>
            <w:r>
              <w:rPr>
                <w:spacing w:val="-2"/>
                <w:sz w:val="18"/>
              </w:rPr>
              <w:t>then</w:t>
            </w:r>
            <w:r>
              <w:rPr>
                <w:spacing w:val="-13"/>
                <w:sz w:val="18"/>
              </w:rPr>
              <w:t xml:space="preserve"> </w:t>
            </w:r>
            <w:r>
              <w:rPr>
                <w:spacing w:val="-2"/>
                <w:sz w:val="18"/>
              </w:rPr>
              <w:t>the</w:t>
            </w:r>
            <w:r>
              <w:rPr>
                <w:spacing w:val="-13"/>
                <w:sz w:val="18"/>
              </w:rPr>
              <w:t xml:space="preserve"> </w:t>
            </w:r>
            <w:r>
              <w:rPr>
                <w:spacing w:val="-2"/>
                <w:sz w:val="18"/>
              </w:rPr>
              <w:t>device</w:t>
            </w:r>
            <w:r>
              <w:rPr>
                <w:spacing w:val="-13"/>
                <w:sz w:val="18"/>
              </w:rPr>
              <w:t xml:space="preserve"> </w:t>
            </w:r>
            <w:r>
              <w:rPr>
                <w:spacing w:val="-2"/>
                <w:sz w:val="18"/>
              </w:rPr>
              <w:t>must</w:t>
            </w:r>
            <w:r>
              <w:rPr>
                <w:spacing w:val="-13"/>
                <w:sz w:val="18"/>
              </w:rPr>
              <w:t xml:space="preserve"> </w:t>
            </w:r>
            <w:r>
              <w:rPr>
                <w:spacing w:val="-2"/>
                <w:sz w:val="18"/>
              </w:rPr>
              <w:t xml:space="preserve">be </w:t>
            </w:r>
            <w:r>
              <w:rPr>
                <w:sz w:val="18"/>
              </w:rPr>
              <w:t>recalibrated.</w:t>
            </w:r>
            <w:r>
              <w:rPr>
                <w:spacing w:val="-5"/>
                <w:sz w:val="18"/>
              </w:rPr>
              <w:t xml:space="preserve"> </w:t>
            </w:r>
            <w:r>
              <w:rPr>
                <w:sz w:val="18"/>
              </w:rPr>
              <w:t xml:space="preserve">The </w:t>
            </w:r>
            <w:r>
              <w:rPr>
                <w:spacing w:val="-2"/>
                <w:sz w:val="18"/>
              </w:rPr>
              <w:t>temperature</w:t>
            </w:r>
            <w:r>
              <w:rPr>
                <w:spacing w:val="-11"/>
                <w:sz w:val="18"/>
              </w:rPr>
              <w:t xml:space="preserve"> </w:t>
            </w:r>
            <w:r>
              <w:rPr>
                <w:spacing w:val="-2"/>
                <w:sz w:val="18"/>
              </w:rPr>
              <w:t xml:space="preserve">transmitter </w:t>
            </w:r>
            <w:r>
              <w:rPr>
                <w:sz w:val="18"/>
              </w:rPr>
              <w:t>(including RTD and readout) shall be recalibrated if temperature from the readout and the temperature from the reference</w:t>
            </w:r>
            <w:r>
              <w:rPr>
                <w:spacing w:val="-13"/>
                <w:sz w:val="18"/>
              </w:rPr>
              <w:t xml:space="preserve"> </w:t>
            </w:r>
            <w:r>
              <w:rPr>
                <w:sz w:val="18"/>
              </w:rPr>
              <w:t>thermometer differ by more than application tolerance specified in Table 2.</w:t>
            </w:r>
          </w:p>
        </w:tc>
        <w:tc>
          <w:tcPr>
            <w:tcW w:w="1995" w:type="dxa"/>
            <w:tcBorders>
              <w:top w:val="single" w:sz="2" w:space="0" w:color="000000"/>
              <w:left w:val="single" w:sz="2" w:space="0" w:color="000000"/>
              <w:bottom w:val="single" w:sz="2" w:space="0" w:color="000000"/>
            </w:tcBorders>
          </w:tcPr>
          <w:p w14:paraId="354DB68D" w14:textId="77777777" w:rsidR="00D50601" w:rsidRDefault="001F0B97">
            <w:pPr>
              <w:pStyle w:val="TableParagraph"/>
              <w:spacing w:before="53" w:line="232" w:lineRule="auto"/>
              <w:ind w:left="69" w:right="71"/>
              <w:rPr>
                <w:sz w:val="18"/>
              </w:rPr>
            </w:pPr>
            <w:r>
              <w:rPr>
                <w:sz w:val="18"/>
              </w:rPr>
              <w:t>If the difference exceeds</w:t>
            </w:r>
            <w:r>
              <w:rPr>
                <w:spacing w:val="-4"/>
                <w:sz w:val="18"/>
              </w:rPr>
              <w:t xml:space="preserve"> </w:t>
            </w:r>
            <w:r>
              <w:rPr>
                <w:sz w:val="18"/>
              </w:rPr>
              <w:t>the</w:t>
            </w:r>
            <w:r>
              <w:rPr>
                <w:spacing w:val="-4"/>
                <w:sz w:val="18"/>
              </w:rPr>
              <w:t xml:space="preserve"> </w:t>
            </w:r>
            <w:r>
              <w:rPr>
                <w:sz w:val="18"/>
              </w:rPr>
              <w:t>combined uncertainty of the working</w:t>
            </w:r>
            <w:r>
              <w:rPr>
                <w:spacing w:val="-13"/>
                <w:sz w:val="18"/>
              </w:rPr>
              <w:t xml:space="preserve"> </w:t>
            </w:r>
            <w:r>
              <w:rPr>
                <w:sz w:val="18"/>
              </w:rPr>
              <w:t>device</w:t>
            </w:r>
            <w:r>
              <w:rPr>
                <w:spacing w:val="-12"/>
                <w:sz w:val="18"/>
              </w:rPr>
              <w:t xml:space="preserve"> </w:t>
            </w:r>
            <w:r>
              <w:rPr>
                <w:sz w:val="18"/>
              </w:rPr>
              <w:t>and</w:t>
            </w:r>
            <w:r>
              <w:rPr>
                <w:spacing w:val="-13"/>
                <w:sz w:val="18"/>
              </w:rPr>
              <w:t xml:space="preserve"> </w:t>
            </w:r>
            <w:r>
              <w:rPr>
                <w:sz w:val="18"/>
              </w:rPr>
              <w:t xml:space="preserve">the </w:t>
            </w:r>
            <w:r>
              <w:rPr>
                <w:spacing w:val="-4"/>
                <w:sz w:val="18"/>
              </w:rPr>
              <w:t xml:space="preserve">reference thermometer, </w:t>
            </w:r>
            <w:r>
              <w:rPr>
                <w:spacing w:val="-2"/>
                <w:sz w:val="18"/>
              </w:rPr>
              <w:t>investigate</w:t>
            </w:r>
            <w:r>
              <w:rPr>
                <w:spacing w:val="-11"/>
                <w:sz w:val="18"/>
              </w:rPr>
              <w:t xml:space="preserve"> </w:t>
            </w:r>
            <w:r>
              <w:rPr>
                <w:spacing w:val="-2"/>
                <w:sz w:val="18"/>
              </w:rPr>
              <w:t>the</w:t>
            </w:r>
            <w:r>
              <w:rPr>
                <w:spacing w:val="-10"/>
                <w:sz w:val="18"/>
              </w:rPr>
              <w:t xml:space="preserve"> </w:t>
            </w:r>
            <w:r>
              <w:rPr>
                <w:spacing w:val="-2"/>
                <w:sz w:val="18"/>
              </w:rPr>
              <w:t>cause</w:t>
            </w:r>
            <w:r>
              <w:rPr>
                <w:spacing w:val="-11"/>
                <w:sz w:val="18"/>
              </w:rPr>
              <w:t xml:space="preserve"> </w:t>
            </w:r>
            <w:r>
              <w:rPr>
                <w:spacing w:val="-2"/>
                <w:sz w:val="18"/>
              </w:rPr>
              <w:t xml:space="preserve">to </w:t>
            </w:r>
            <w:r>
              <w:rPr>
                <w:sz w:val="18"/>
              </w:rPr>
              <w:t>determine</w:t>
            </w:r>
            <w:r>
              <w:rPr>
                <w:spacing w:val="-6"/>
                <w:sz w:val="18"/>
              </w:rPr>
              <w:t xml:space="preserve"> </w:t>
            </w:r>
            <w:r>
              <w:rPr>
                <w:sz w:val="18"/>
              </w:rPr>
              <w:t>whether</w:t>
            </w:r>
            <w:r>
              <w:rPr>
                <w:spacing w:val="-6"/>
                <w:sz w:val="18"/>
              </w:rPr>
              <w:t xml:space="preserve"> </w:t>
            </w:r>
            <w:r>
              <w:rPr>
                <w:sz w:val="18"/>
              </w:rPr>
              <w:t>it</w:t>
            </w:r>
            <w:r>
              <w:rPr>
                <w:spacing w:val="-6"/>
                <w:sz w:val="18"/>
              </w:rPr>
              <w:t xml:space="preserve"> </w:t>
            </w:r>
            <w:r>
              <w:rPr>
                <w:sz w:val="18"/>
              </w:rPr>
              <w:t xml:space="preserve">is due to wiring, line </w:t>
            </w:r>
            <w:r>
              <w:rPr>
                <w:spacing w:val="-2"/>
                <w:sz w:val="18"/>
              </w:rPr>
              <w:t xml:space="preserve">impedance </w:t>
            </w:r>
            <w:r>
              <w:rPr>
                <w:sz w:val="18"/>
              </w:rPr>
              <w:t>compensation, or the RTD, or the display.</w:t>
            </w:r>
          </w:p>
          <w:p w14:paraId="0161098E" w14:textId="77777777" w:rsidR="00D50601" w:rsidRDefault="001F0B97">
            <w:pPr>
              <w:pStyle w:val="TableParagraph"/>
              <w:spacing w:before="0" w:line="232" w:lineRule="auto"/>
              <w:ind w:left="69" w:right="59"/>
              <w:rPr>
                <w:sz w:val="18"/>
              </w:rPr>
            </w:pPr>
            <w:r>
              <w:rPr>
                <w:sz w:val="18"/>
              </w:rPr>
              <w:t xml:space="preserve">Calibrate the RTD by determining and then </w:t>
            </w:r>
            <w:r>
              <w:rPr>
                <w:spacing w:val="-2"/>
                <w:sz w:val="18"/>
              </w:rPr>
              <w:t>applying</w:t>
            </w:r>
            <w:r>
              <w:rPr>
                <w:spacing w:val="-13"/>
                <w:sz w:val="18"/>
              </w:rPr>
              <w:t xml:space="preserve"> </w:t>
            </w:r>
            <w:r>
              <w:rPr>
                <w:spacing w:val="-2"/>
                <w:sz w:val="18"/>
              </w:rPr>
              <w:t>proper</w:t>
            </w:r>
            <w:r>
              <w:rPr>
                <w:spacing w:val="-10"/>
                <w:sz w:val="18"/>
              </w:rPr>
              <w:t xml:space="preserve"> </w:t>
            </w:r>
            <w:r>
              <w:rPr>
                <w:spacing w:val="-2"/>
                <w:sz w:val="18"/>
              </w:rPr>
              <w:t xml:space="preserve">offset. </w:t>
            </w:r>
            <w:r>
              <w:rPr>
                <w:sz w:val="18"/>
              </w:rPr>
              <w:t>See calibration procedure in 10.4.5.</w:t>
            </w:r>
          </w:p>
        </w:tc>
      </w:tr>
      <w:tr w:rsidR="00D50601" w14:paraId="044A232F" w14:textId="77777777">
        <w:trPr>
          <w:trHeight w:val="323"/>
        </w:trPr>
        <w:tc>
          <w:tcPr>
            <w:tcW w:w="1993" w:type="dxa"/>
            <w:vMerge w:val="restart"/>
            <w:tcBorders>
              <w:top w:val="single" w:sz="2" w:space="0" w:color="000000"/>
              <w:right w:val="single" w:sz="2" w:space="0" w:color="000000"/>
            </w:tcBorders>
          </w:tcPr>
          <w:p w14:paraId="72926B11" w14:textId="77777777" w:rsidR="00D50601" w:rsidRDefault="001F0B97">
            <w:pPr>
              <w:pStyle w:val="TableParagraph"/>
              <w:spacing w:before="49"/>
              <w:ind w:left="576"/>
              <w:rPr>
                <w:sz w:val="18"/>
              </w:rPr>
            </w:pPr>
            <w:r>
              <w:rPr>
                <w:spacing w:val="-2"/>
                <w:sz w:val="18"/>
              </w:rPr>
              <w:t>Calibration</w:t>
            </w:r>
          </w:p>
          <w:p w14:paraId="76226A70" w14:textId="77777777" w:rsidR="00D50601" w:rsidRDefault="001F0B97">
            <w:pPr>
              <w:pStyle w:val="TableParagraph"/>
              <w:spacing w:before="117" w:line="232" w:lineRule="auto"/>
              <w:ind w:left="59"/>
              <w:rPr>
                <w:sz w:val="18"/>
              </w:rPr>
            </w:pPr>
            <w:r>
              <w:rPr>
                <w:spacing w:val="-2"/>
                <w:sz w:val="18"/>
              </w:rPr>
              <w:t>-—</w:t>
            </w:r>
            <w:r>
              <w:rPr>
                <w:spacing w:val="-13"/>
                <w:sz w:val="18"/>
              </w:rPr>
              <w:t xml:space="preserve"> </w:t>
            </w:r>
            <w:r>
              <w:rPr>
                <w:spacing w:val="-2"/>
                <w:sz w:val="18"/>
              </w:rPr>
              <w:t>Calibration</w:t>
            </w:r>
            <w:r>
              <w:rPr>
                <w:spacing w:val="-10"/>
                <w:sz w:val="18"/>
              </w:rPr>
              <w:t xml:space="preserve"> </w:t>
            </w:r>
            <w:r>
              <w:rPr>
                <w:spacing w:val="-2"/>
                <w:sz w:val="18"/>
              </w:rPr>
              <w:t xml:space="preserve">against </w:t>
            </w:r>
            <w:r>
              <w:rPr>
                <w:sz w:val="18"/>
              </w:rPr>
              <w:t xml:space="preserve">reference at multiple </w:t>
            </w:r>
            <w:r>
              <w:rPr>
                <w:spacing w:val="-2"/>
                <w:sz w:val="18"/>
              </w:rPr>
              <w:t>temperatures</w:t>
            </w:r>
          </w:p>
          <w:p w14:paraId="215A3490" w14:textId="77777777" w:rsidR="00D50601" w:rsidRDefault="001F0B97">
            <w:pPr>
              <w:pStyle w:val="TableParagraph"/>
              <w:spacing w:before="118" w:line="232" w:lineRule="auto"/>
              <w:ind w:left="59"/>
              <w:rPr>
                <w:sz w:val="18"/>
              </w:rPr>
            </w:pPr>
            <w:r>
              <w:rPr>
                <w:sz w:val="18"/>
              </w:rPr>
              <w:t xml:space="preserve">— Certificate with test </w:t>
            </w:r>
            <w:r>
              <w:rPr>
                <w:spacing w:val="-2"/>
                <w:sz w:val="18"/>
              </w:rPr>
              <w:t>results</w:t>
            </w:r>
            <w:r>
              <w:rPr>
                <w:spacing w:val="-13"/>
                <w:sz w:val="18"/>
              </w:rPr>
              <w:t xml:space="preserve"> </w:t>
            </w:r>
            <w:r>
              <w:rPr>
                <w:spacing w:val="-2"/>
                <w:sz w:val="18"/>
              </w:rPr>
              <w:t>upon</w:t>
            </w:r>
            <w:r>
              <w:rPr>
                <w:spacing w:val="-10"/>
                <w:sz w:val="18"/>
              </w:rPr>
              <w:t xml:space="preserve"> </w:t>
            </w:r>
            <w:r>
              <w:rPr>
                <w:spacing w:val="-2"/>
                <w:sz w:val="18"/>
              </w:rPr>
              <w:t>successful calibration</w:t>
            </w:r>
          </w:p>
          <w:p w14:paraId="1C9F451E" w14:textId="77777777" w:rsidR="00D50601" w:rsidRDefault="001F0B97">
            <w:pPr>
              <w:pStyle w:val="TableParagraph"/>
              <w:spacing w:before="119" w:line="232" w:lineRule="auto"/>
              <w:ind w:left="59"/>
              <w:rPr>
                <w:sz w:val="18"/>
              </w:rPr>
            </w:pPr>
            <w:r>
              <w:rPr>
                <w:sz w:val="18"/>
              </w:rPr>
              <w:t xml:space="preserve">-— See “boiler plate” paragraph in the </w:t>
            </w:r>
            <w:r>
              <w:rPr>
                <w:spacing w:val="-2"/>
                <w:sz w:val="18"/>
              </w:rPr>
              <w:t>standard</w:t>
            </w:r>
            <w:r>
              <w:rPr>
                <w:spacing w:val="-13"/>
                <w:sz w:val="18"/>
              </w:rPr>
              <w:t xml:space="preserve"> </w:t>
            </w:r>
            <w:r>
              <w:rPr>
                <w:spacing w:val="-2"/>
                <w:sz w:val="18"/>
              </w:rPr>
              <w:t>on</w:t>
            </w:r>
            <w:r>
              <w:rPr>
                <w:spacing w:val="-10"/>
                <w:sz w:val="18"/>
              </w:rPr>
              <w:t xml:space="preserve"> </w:t>
            </w:r>
            <w:r>
              <w:rPr>
                <w:spacing w:val="-2"/>
                <w:sz w:val="18"/>
              </w:rPr>
              <w:t xml:space="preserve">calibration </w:t>
            </w:r>
            <w:r>
              <w:rPr>
                <w:sz w:val="18"/>
              </w:rPr>
              <w:t>and tolerance. See</w:t>
            </w:r>
          </w:p>
          <w:p w14:paraId="252B4A58" w14:textId="77777777" w:rsidR="00D50601" w:rsidRDefault="001F0B97">
            <w:pPr>
              <w:pStyle w:val="TableParagraph"/>
              <w:spacing w:before="0" w:line="198" w:lineRule="exact"/>
              <w:ind w:left="59"/>
              <w:rPr>
                <w:sz w:val="18"/>
              </w:rPr>
            </w:pPr>
            <w:r>
              <w:rPr>
                <w:sz w:val="18"/>
              </w:rPr>
              <w:t>10.5.1</w:t>
            </w:r>
            <w:r>
              <w:rPr>
                <w:spacing w:val="-10"/>
                <w:sz w:val="18"/>
              </w:rPr>
              <w:t xml:space="preserve"> </w:t>
            </w:r>
            <w:r>
              <w:rPr>
                <w:sz w:val="18"/>
              </w:rPr>
              <w:t>to</w:t>
            </w:r>
            <w:r>
              <w:rPr>
                <w:spacing w:val="-10"/>
                <w:sz w:val="18"/>
              </w:rPr>
              <w:t xml:space="preserve"> </w:t>
            </w:r>
            <w:r>
              <w:rPr>
                <w:spacing w:val="-2"/>
                <w:sz w:val="18"/>
              </w:rPr>
              <w:t>10.5.3.</w:t>
            </w:r>
          </w:p>
        </w:tc>
        <w:tc>
          <w:tcPr>
            <w:tcW w:w="1994" w:type="dxa"/>
            <w:tcBorders>
              <w:top w:val="single" w:sz="2" w:space="0" w:color="000000"/>
              <w:left w:val="single" w:sz="2" w:space="0" w:color="000000"/>
              <w:bottom w:val="single" w:sz="2" w:space="0" w:color="000000"/>
              <w:right w:val="single" w:sz="2" w:space="0" w:color="000000"/>
            </w:tcBorders>
          </w:tcPr>
          <w:p w14:paraId="08CFDF86" w14:textId="77777777" w:rsidR="00D50601" w:rsidRDefault="001F0B97">
            <w:pPr>
              <w:pStyle w:val="TableParagraph"/>
              <w:spacing w:before="49"/>
              <w:ind w:left="592"/>
              <w:rPr>
                <w:sz w:val="18"/>
              </w:rPr>
            </w:pPr>
            <w:r>
              <w:rPr>
                <w:spacing w:val="-2"/>
                <w:sz w:val="18"/>
              </w:rPr>
              <w:t>Frequency</w:t>
            </w:r>
          </w:p>
        </w:tc>
        <w:tc>
          <w:tcPr>
            <w:tcW w:w="1995" w:type="dxa"/>
            <w:tcBorders>
              <w:top w:val="single" w:sz="2" w:space="0" w:color="000000"/>
              <w:left w:val="single" w:sz="2" w:space="0" w:color="000000"/>
              <w:bottom w:val="single" w:sz="2" w:space="0" w:color="000000"/>
              <w:right w:val="single" w:sz="2" w:space="0" w:color="000000"/>
            </w:tcBorders>
          </w:tcPr>
          <w:p w14:paraId="29BECB15" w14:textId="77777777" w:rsidR="00D50601" w:rsidRDefault="001F0B97">
            <w:pPr>
              <w:pStyle w:val="TableParagraph"/>
              <w:spacing w:before="49"/>
              <w:ind w:left="592"/>
              <w:rPr>
                <w:sz w:val="18"/>
              </w:rPr>
            </w:pPr>
            <w:r>
              <w:rPr>
                <w:spacing w:val="-2"/>
                <w:sz w:val="18"/>
              </w:rPr>
              <w:t>Frequency</w:t>
            </w:r>
          </w:p>
        </w:tc>
        <w:tc>
          <w:tcPr>
            <w:tcW w:w="1994" w:type="dxa"/>
            <w:tcBorders>
              <w:top w:val="single" w:sz="2" w:space="0" w:color="000000"/>
              <w:left w:val="single" w:sz="2" w:space="0" w:color="000000"/>
              <w:bottom w:val="single" w:sz="2" w:space="0" w:color="000000"/>
              <w:right w:val="single" w:sz="2" w:space="0" w:color="000000"/>
            </w:tcBorders>
          </w:tcPr>
          <w:p w14:paraId="1781AF56" w14:textId="77777777" w:rsidR="00D50601" w:rsidRDefault="001F0B97">
            <w:pPr>
              <w:pStyle w:val="TableParagraph"/>
              <w:spacing w:before="49"/>
              <w:ind w:left="590"/>
              <w:rPr>
                <w:sz w:val="18"/>
              </w:rPr>
            </w:pPr>
            <w:r>
              <w:rPr>
                <w:spacing w:val="-2"/>
                <w:sz w:val="18"/>
              </w:rPr>
              <w:t>Frequency</w:t>
            </w:r>
          </w:p>
        </w:tc>
        <w:tc>
          <w:tcPr>
            <w:tcW w:w="1995" w:type="dxa"/>
            <w:tcBorders>
              <w:top w:val="single" w:sz="2" w:space="0" w:color="000000"/>
              <w:left w:val="single" w:sz="2" w:space="0" w:color="000000"/>
              <w:bottom w:val="single" w:sz="2" w:space="0" w:color="000000"/>
            </w:tcBorders>
          </w:tcPr>
          <w:p w14:paraId="65302D63" w14:textId="77777777" w:rsidR="00D50601" w:rsidRDefault="001F0B97">
            <w:pPr>
              <w:pStyle w:val="TableParagraph"/>
              <w:spacing w:before="49"/>
              <w:ind w:left="590"/>
              <w:rPr>
                <w:sz w:val="18"/>
              </w:rPr>
            </w:pPr>
            <w:r>
              <w:rPr>
                <w:spacing w:val="-2"/>
                <w:sz w:val="18"/>
              </w:rPr>
              <w:t>Frequency</w:t>
            </w:r>
          </w:p>
        </w:tc>
      </w:tr>
      <w:tr w:rsidR="00D50601" w14:paraId="35C37ABC" w14:textId="77777777">
        <w:trPr>
          <w:trHeight w:val="2530"/>
        </w:trPr>
        <w:tc>
          <w:tcPr>
            <w:tcW w:w="1993" w:type="dxa"/>
            <w:vMerge/>
            <w:tcBorders>
              <w:top w:val="nil"/>
              <w:right w:val="single" w:sz="2" w:space="0" w:color="000000"/>
            </w:tcBorders>
          </w:tcPr>
          <w:p w14:paraId="2B346AFD" w14:textId="77777777" w:rsidR="00D50601" w:rsidRDefault="00D50601">
            <w:pPr>
              <w:rPr>
                <w:sz w:val="2"/>
                <w:szCs w:val="2"/>
              </w:rPr>
            </w:pPr>
          </w:p>
        </w:tc>
        <w:tc>
          <w:tcPr>
            <w:tcW w:w="1994" w:type="dxa"/>
            <w:tcBorders>
              <w:top w:val="single" w:sz="2" w:space="0" w:color="000000"/>
              <w:left w:val="single" w:sz="2" w:space="0" w:color="000000"/>
              <w:right w:val="single" w:sz="2" w:space="0" w:color="000000"/>
            </w:tcBorders>
          </w:tcPr>
          <w:p w14:paraId="14F92622" w14:textId="77777777" w:rsidR="00D50601" w:rsidRDefault="001F0B97">
            <w:pPr>
              <w:pStyle w:val="TableParagraph"/>
              <w:spacing w:before="35"/>
              <w:ind w:left="72"/>
              <w:rPr>
                <w:sz w:val="18"/>
              </w:rPr>
            </w:pPr>
            <w:r>
              <w:rPr>
                <w:spacing w:val="-2"/>
                <w:sz w:val="18"/>
              </w:rPr>
              <w:t>Calibrate</w:t>
            </w:r>
            <w:r>
              <w:rPr>
                <w:spacing w:val="-3"/>
                <w:sz w:val="18"/>
              </w:rPr>
              <w:t xml:space="preserve"> </w:t>
            </w:r>
            <w:r>
              <w:rPr>
                <w:spacing w:val="-2"/>
                <w:sz w:val="18"/>
              </w:rPr>
              <w:t>annually.</w:t>
            </w:r>
          </w:p>
        </w:tc>
        <w:tc>
          <w:tcPr>
            <w:tcW w:w="1995" w:type="dxa"/>
            <w:tcBorders>
              <w:top w:val="single" w:sz="2" w:space="0" w:color="000000"/>
              <w:left w:val="single" w:sz="2" w:space="0" w:color="000000"/>
              <w:right w:val="single" w:sz="2" w:space="0" w:color="000000"/>
            </w:tcBorders>
          </w:tcPr>
          <w:p w14:paraId="35389F00" w14:textId="77777777" w:rsidR="00D50601" w:rsidRDefault="001F0B97">
            <w:pPr>
              <w:pStyle w:val="TableParagraph"/>
              <w:spacing w:before="35"/>
              <w:ind w:left="71"/>
              <w:rPr>
                <w:sz w:val="18"/>
              </w:rPr>
            </w:pPr>
            <w:r>
              <w:rPr>
                <w:spacing w:val="-2"/>
                <w:sz w:val="18"/>
              </w:rPr>
              <w:t>Calibrate</w:t>
            </w:r>
            <w:r>
              <w:rPr>
                <w:spacing w:val="-3"/>
                <w:sz w:val="18"/>
              </w:rPr>
              <w:t xml:space="preserve"> </w:t>
            </w:r>
            <w:r>
              <w:rPr>
                <w:spacing w:val="-2"/>
                <w:sz w:val="18"/>
              </w:rPr>
              <w:t>annually.</w:t>
            </w:r>
          </w:p>
        </w:tc>
        <w:tc>
          <w:tcPr>
            <w:tcW w:w="1994" w:type="dxa"/>
            <w:tcBorders>
              <w:top w:val="single" w:sz="2" w:space="0" w:color="000000"/>
              <w:left w:val="single" w:sz="2" w:space="0" w:color="000000"/>
              <w:right w:val="single" w:sz="2" w:space="0" w:color="000000"/>
            </w:tcBorders>
          </w:tcPr>
          <w:p w14:paraId="583882C3" w14:textId="77777777" w:rsidR="00D50601" w:rsidRDefault="001F0B97">
            <w:pPr>
              <w:pStyle w:val="TableParagraph"/>
              <w:spacing w:before="35"/>
              <w:ind w:left="70"/>
              <w:rPr>
                <w:sz w:val="18"/>
              </w:rPr>
            </w:pPr>
            <w:r>
              <w:rPr>
                <w:spacing w:val="-2"/>
                <w:sz w:val="18"/>
              </w:rPr>
              <w:t>Calibrate</w:t>
            </w:r>
            <w:r>
              <w:rPr>
                <w:spacing w:val="-4"/>
                <w:sz w:val="18"/>
              </w:rPr>
              <w:t xml:space="preserve"> </w:t>
            </w:r>
            <w:r>
              <w:rPr>
                <w:spacing w:val="-2"/>
                <w:sz w:val="18"/>
              </w:rPr>
              <w:t>annually.</w:t>
            </w:r>
          </w:p>
        </w:tc>
        <w:tc>
          <w:tcPr>
            <w:tcW w:w="1995" w:type="dxa"/>
            <w:tcBorders>
              <w:top w:val="single" w:sz="2" w:space="0" w:color="000000"/>
              <w:left w:val="single" w:sz="2" w:space="0" w:color="000000"/>
            </w:tcBorders>
          </w:tcPr>
          <w:p w14:paraId="0AFD62C9" w14:textId="77777777" w:rsidR="00D50601" w:rsidRDefault="001F0B97">
            <w:pPr>
              <w:pStyle w:val="TableParagraph"/>
              <w:spacing w:before="35"/>
              <w:ind w:left="69"/>
              <w:rPr>
                <w:sz w:val="18"/>
              </w:rPr>
            </w:pPr>
            <w:r>
              <w:rPr>
                <w:spacing w:val="-2"/>
                <w:sz w:val="18"/>
              </w:rPr>
              <w:t>Calibrate</w:t>
            </w:r>
            <w:r>
              <w:rPr>
                <w:spacing w:val="-3"/>
                <w:sz w:val="18"/>
              </w:rPr>
              <w:t xml:space="preserve"> </w:t>
            </w:r>
            <w:r>
              <w:rPr>
                <w:spacing w:val="-2"/>
                <w:sz w:val="18"/>
              </w:rPr>
              <w:t>annually.</w:t>
            </w:r>
          </w:p>
        </w:tc>
      </w:tr>
    </w:tbl>
    <w:p w14:paraId="27483D3D" w14:textId="77777777" w:rsidR="00D50601" w:rsidRDefault="00D50601">
      <w:pPr>
        <w:rPr>
          <w:sz w:val="18"/>
        </w:rPr>
        <w:sectPr w:rsidR="00D50601">
          <w:pgSz w:w="12240" w:h="15840"/>
          <w:pgMar w:top="1080" w:right="840" w:bottom="280" w:left="840" w:header="720" w:footer="720" w:gutter="0"/>
          <w:cols w:space="720"/>
        </w:sectPr>
      </w:pPr>
    </w:p>
    <w:p w14:paraId="6312189B" w14:textId="77777777" w:rsidR="00D50601" w:rsidRDefault="001F0B97">
      <w:pPr>
        <w:spacing w:before="405"/>
        <w:ind w:left="1087"/>
        <w:rPr>
          <w:b/>
          <w:sz w:val="20"/>
        </w:rPr>
      </w:pPr>
      <w:r>
        <w:rPr>
          <w:b/>
          <w:spacing w:val="-4"/>
          <w:sz w:val="20"/>
        </w:rPr>
        <w:lastRenderedPageBreak/>
        <w:t>Table</w:t>
      </w:r>
      <w:r>
        <w:rPr>
          <w:b/>
          <w:spacing w:val="3"/>
          <w:sz w:val="20"/>
        </w:rPr>
        <w:t xml:space="preserve"> </w:t>
      </w:r>
      <w:r>
        <w:rPr>
          <w:b/>
          <w:spacing w:val="-4"/>
          <w:sz w:val="20"/>
        </w:rPr>
        <w:t>A.1—Comparison</w:t>
      </w:r>
      <w:r>
        <w:rPr>
          <w:b/>
          <w:spacing w:val="3"/>
          <w:sz w:val="20"/>
        </w:rPr>
        <w:t xml:space="preserve"> </w:t>
      </w:r>
      <w:r>
        <w:rPr>
          <w:b/>
          <w:spacing w:val="-4"/>
          <w:sz w:val="20"/>
        </w:rPr>
        <w:t>of</w:t>
      </w:r>
      <w:r>
        <w:rPr>
          <w:b/>
          <w:spacing w:val="2"/>
          <w:sz w:val="20"/>
        </w:rPr>
        <w:t xml:space="preserve"> </w:t>
      </w:r>
      <w:r>
        <w:rPr>
          <w:b/>
          <w:spacing w:val="-4"/>
          <w:sz w:val="20"/>
        </w:rPr>
        <w:t>Inspection,</w:t>
      </w:r>
      <w:r>
        <w:rPr>
          <w:b/>
          <w:spacing w:val="2"/>
          <w:sz w:val="20"/>
        </w:rPr>
        <w:t xml:space="preserve"> </w:t>
      </w:r>
      <w:r>
        <w:rPr>
          <w:b/>
          <w:spacing w:val="-4"/>
          <w:sz w:val="20"/>
        </w:rPr>
        <w:t>Verification</w:t>
      </w:r>
      <w:r>
        <w:rPr>
          <w:b/>
          <w:spacing w:val="3"/>
          <w:sz w:val="20"/>
        </w:rPr>
        <w:t xml:space="preserve"> </w:t>
      </w:r>
      <w:r>
        <w:rPr>
          <w:b/>
          <w:spacing w:val="-4"/>
          <w:sz w:val="20"/>
        </w:rPr>
        <w:t>and</w:t>
      </w:r>
      <w:r>
        <w:rPr>
          <w:b/>
          <w:spacing w:val="3"/>
          <w:sz w:val="20"/>
        </w:rPr>
        <w:t xml:space="preserve"> </w:t>
      </w:r>
      <w:r>
        <w:rPr>
          <w:b/>
          <w:spacing w:val="-4"/>
          <w:sz w:val="20"/>
        </w:rPr>
        <w:t>Calibration</w:t>
      </w:r>
      <w:r>
        <w:rPr>
          <w:b/>
          <w:spacing w:val="3"/>
          <w:sz w:val="20"/>
        </w:rPr>
        <w:t xml:space="preserve"> </w:t>
      </w:r>
      <w:r>
        <w:rPr>
          <w:b/>
          <w:spacing w:val="-4"/>
          <w:sz w:val="20"/>
        </w:rPr>
        <w:t>Requirements</w:t>
      </w:r>
      <w:r>
        <w:rPr>
          <w:b/>
          <w:spacing w:val="2"/>
          <w:sz w:val="20"/>
        </w:rPr>
        <w:t xml:space="preserve"> </w:t>
      </w:r>
      <w:r>
        <w:rPr>
          <w:b/>
          <w:spacing w:val="-4"/>
          <w:sz w:val="20"/>
        </w:rPr>
        <w:t>(Continued)</w:t>
      </w:r>
    </w:p>
    <w:p w14:paraId="4846D37E" w14:textId="77777777" w:rsidR="00D50601" w:rsidRDefault="00D50601">
      <w:pPr>
        <w:pStyle w:val="BodyText"/>
        <w:spacing w:before="3"/>
        <w:rPr>
          <w:b/>
          <w:sz w:val="11"/>
        </w:rPr>
      </w:pPr>
    </w:p>
    <w:tbl>
      <w:tblPr>
        <w:tblW w:w="0" w:type="auto"/>
        <w:tblInd w:w="43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993"/>
        <w:gridCol w:w="1994"/>
        <w:gridCol w:w="1995"/>
        <w:gridCol w:w="1994"/>
        <w:gridCol w:w="1995"/>
      </w:tblGrid>
      <w:tr w:rsidR="00D50601" w14:paraId="364B6718" w14:textId="77777777">
        <w:trPr>
          <w:trHeight w:val="310"/>
        </w:trPr>
        <w:tc>
          <w:tcPr>
            <w:tcW w:w="1993" w:type="dxa"/>
            <w:tcBorders>
              <w:bottom w:val="single" w:sz="2" w:space="0" w:color="000000"/>
              <w:right w:val="single" w:sz="2" w:space="0" w:color="000000"/>
            </w:tcBorders>
          </w:tcPr>
          <w:p w14:paraId="602C52CD" w14:textId="77777777" w:rsidR="00D50601" w:rsidRDefault="001F0B97">
            <w:pPr>
              <w:pStyle w:val="TableParagraph"/>
              <w:spacing w:before="36"/>
              <w:ind w:left="16"/>
              <w:jc w:val="center"/>
              <w:rPr>
                <w:b/>
                <w:sz w:val="18"/>
              </w:rPr>
            </w:pPr>
            <w:r>
              <w:rPr>
                <w:b/>
                <w:spacing w:val="-2"/>
                <w:sz w:val="18"/>
              </w:rPr>
              <w:t>Working</w:t>
            </w:r>
            <w:r>
              <w:rPr>
                <w:b/>
                <w:spacing w:val="-6"/>
                <w:sz w:val="18"/>
              </w:rPr>
              <w:t xml:space="preserve"> </w:t>
            </w:r>
            <w:r>
              <w:rPr>
                <w:b/>
                <w:spacing w:val="-2"/>
                <w:sz w:val="18"/>
              </w:rPr>
              <w:t>Device</w:t>
            </w:r>
          </w:p>
        </w:tc>
        <w:tc>
          <w:tcPr>
            <w:tcW w:w="1994" w:type="dxa"/>
            <w:vMerge w:val="restart"/>
            <w:tcBorders>
              <w:left w:val="single" w:sz="2" w:space="0" w:color="000000"/>
              <w:right w:val="single" w:sz="2" w:space="0" w:color="000000"/>
            </w:tcBorders>
          </w:tcPr>
          <w:p w14:paraId="1F716DFF" w14:textId="77777777" w:rsidR="00D50601" w:rsidRDefault="001F0B97">
            <w:pPr>
              <w:pStyle w:val="TableParagraph"/>
              <w:spacing w:before="111" w:line="232" w:lineRule="auto"/>
              <w:ind w:left="444" w:right="128" w:hanging="76"/>
              <w:rPr>
                <w:b/>
                <w:sz w:val="18"/>
              </w:rPr>
            </w:pPr>
            <w:r>
              <w:rPr>
                <w:b/>
                <w:spacing w:val="-4"/>
                <w:sz w:val="18"/>
              </w:rPr>
              <w:t xml:space="preserve">Liquid-in-Glass </w:t>
            </w:r>
            <w:r>
              <w:rPr>
                <w:b/>
                <w:spacing w:val="-2"/>
                <w:sz w:val="18"/>
              </w:rPr>
              <w:t>Thermometer</w:t>
            </w:r>
          </w:p>
        </w:tc>
        <w:tc>
          <w:tcPr>
            <w:tcW w:w="1995" w:type="dxa"/>
            <w:vMerge w:val="restart"/>
            <w:tcBorders>
              <w:left w:val="single" w:sz="2" w:space="0" w:color="000000"/>
              <w:right w:val="single" w:sz="2" w:space="0" w:color="000000"/>
            </w:tcBorders>
          </w:tcPr>
          <w:p w14:paraId="5D959C36" w14:textId="77777777" w:rsidR="00D50601" w:rsidRDefault="001F0B97">
            <w:pPr>
              <w:pStyle w:val="TableParagraph"/>
              <w:spacing w:before="205"/>
              <w:ind w:left="151"/>
              <w:rPr>
                <w:b/>
                <w:sz w:val="18"/>
              </w:rPr>
            </w:pPr>
            <w:r>
              <w:rPr>
                <w:b/>
                <w:spacing w:val="-2"/>
                <w:sz w:val="18"/>
              </w:rPr>
              <w:t>Digital</w:t>
            </w:r>
            <w:r>
              <w:rPr>
                <w:b/>
                <w:spacing w:val="-4"/>
                <w:sz w:val="18"/>
              </w:rPr>
              <w:t xml:space="preserve"> </w:t>
            </w:r>
            <w:r>
              <w:rPr>
                <w:b/>
                <w:spacing w:val="-2"/>
                <w:sz w:val="18"/>
              </w:rPr>
              <w:t>Thermometer</w:t>
            </w:r>
          </w:p>
        </w:tc>
        <w:tc>
          <w:tcPr>
            <w:tcW w:w="1994" w:type="dxa"/>
            <w:vMerge w:val="restart"/>
            <w:tcBorders>
              <w:left w:val="single" w:sz="2" w:space="0" w:color="000000"/>
              <w:right w:val="single" w:sz="2" w:space="0" w:color="000000"/>
            </w:tcBorders>
          </w:tcPr>
          <w:p w14:paraId="4F96B5E2" w14:textId="77777777" w:rsidR="00D50601" w:rsidRDefault="001F0B97">
            <w:pPr>
              <w:pStyle w:val="TableParagraph"/>
              <w:spacing w:before="111" w:line="232" w:lineRule="auto"/>
              <w:ind w:left="527" w:right="445" w:hanging="50"/>
              <w:rPr>
                <w:b/>
                <w:sz w:val="18"/>
              </w:rPr>
            </w:pPr>
            <w:r>
              <w:rPr>
                <w:b/>
                <w:spacing w:val="-4"/>
                <w:sz w:val="18"/>
              </w:rPr>
              <w:t xml:space="preserve">Temperature </w:t>
            </w:r>
            <w:r>
              <w:rPr>
                <w:b/>
                <w:spacing w:val="-2"/>
                <w:sz w:val="18"/>
              </w:rPr>
              <w:t>Transmitter</w:t>
            </w:r>
          </w:p>
        </w:tc>
        <w:tc>
          <w:tcPr>
            <w:tcW w:w="1995" w:type="dxa"/>
            <w:vMerge w:val="restart"/>
            <w:tcBorders>
              <w:left w:val="single" w:sz="2" w:space="0" w:color="000000"/>
            </w:tcBorders>
          </w:tcPr>
          <w:p w14:paraId="63CC7903" w14:textId="77777777" w:rsidR="00D50601" w:rsidRDefault="001F0B97">
            <w:pPr>
              <w:pStyle w:val="TableParagraph"/>
              <w:spacing w:before="111" w:line="232" w:lineRule="auto"/>
              <w:ind w:left="97" w:right="59" w:firstLine="444"/>
              <w:rPr>
                <w:b/>
                <w:sz w:val="18"/>
              </w:rPr>
            </w:pPr>
            <w:r>
              <w:rPr>
                <w:b/>
                <w:spacing w:val="-2"/>
                <w:sz w:val="18"/>
              </w:rPr>
              <w:t xml:space="preserve">Resistance </w:t>
            </w:r>
            <w:r>
              <w:rPr>
                <w:b/>
                <w:spacing w:val="-4"/>
                <w:sz w:val="18"/>
              </w:rPr>
              <w:t>Temperature</w:t>
            </w:r>
            <w:r>
              <w:rPr>
                <w:b/>
                <w:spacing w:val="-16"/>
                <w:sz w:val="18"/>
              </w:rPr>
              <w:t xml:space="preserve"> </w:t>
            </w:r>
            <w:r>
              <w:rPr>
                <w:b/>
                <w:spacing w:val="-4"/>
                <w:sz w:val="18"/>
              </w:rPr>
              <w:t>Detector</w:t>
            </w:r>
          </w:p>
        </w:tc>
      </w:tr>
      <w:tr w:rsidR="00D50601" w14:paraId="7F982518" w14:textId="77777777">
        <w:trPr>
          <w:trHeight w:val="310"/>
        </w:trPr>
        <w:tc>
          <w:tcPr>
            <w:tcW w:w="1993" w:type="dxa"/>
            <w:tcBorders>
              <w:top w:val="single" w:sz="2" w:space="0" w:color="000000"/>
              <w:right w:val="single" w:sz="2" w:space="0" w:color="000000"/>
            </w:tcBorders>
          </w:tcPr>
          <w:p w14:paraId="05BED8FE" w14:textId="77777777" w:rsidR="00D50601" w:rsidRDefault="001F0B97">
            <w:pPr>
              <w:pStyle w:val="TableParagraph"/>
              <w:spacing w:before="35"/>
              <w:ind w:left="16"/>
              <w:jc w:val="center"/>
              <w:rPr>
                <w:b/>
                <w:sz w:val="18"/>
              </w:rPr>
            </w:pPr>
            <w:r>
              <w:rPr>
                <w:b/>
                <w:spacing w:val="-2"/>
                <w:sz w:val="18"/>
              </w:rPr>
              <w:t>Process</w:t>
            </w:r>
          </w:p>
        </w:tc>
        <w:tc>
          <w:tcPr>
            <w:tcW w:w="1994" w:type="dxa"/>
            <w:vMerge/>
            <w:tcBorders>
              <w:top w:val="nil"/>
              <w:left w:val="single" w:sz="2" w:space="0" w:color="000000"/>
              <w:right w:val="single" w:sz="2" w:space="0" w:color="000000"/>
            </w:tcBorders>
          </w:tcPr>
          <w:p w14:paraId="05973084" w14:textId="77777777" w:rsidR="00D50601" w:rsidRDefault="00D50601">
            <w:pPr>
              <w:rPr>
                <w:sz w:val="2"/>
                <w:szCs w:val="2"/>
              </w:rPr>
            </w:pPr>
          </w:p>
        </w:tc>
        <w:tc>
          <w:tcPr>
            <w:tcW w:w="1995" w:type="dxa"/>
            <w:vMerge/>
            <w:tcBorders>
              <w:top w:val="nil"/>
              <w:left w:val="single" w:sz="2" w:space="0" w:color="000000"/>
              <w:right w:val="single" w:sz="2" w:space="0" w:color="000000"/>
            </w:tcBorders>
          </w:tcPr>
          <w:p w14:paraId="142CD9D3" w14:textId="77777777" w:rsidR="00D50601" w:rsidRDefault="00D50601">
            <w:pPr>
              <w:rPr>
                <w:sz w:val="2"/>
                <w:szCs w:val="2"/>
              </w:rPr>
            </w:pPr>
          </w:p>
        </w:tc>
        <w:tc>
          <w:tcPr>
            <w:tcW w:w="1994" w:type="dxa"/>
            <w:vMerge/>
            <w:tcBorders>
              <w:top w:val="nil"/>
              <w:left w:val="single" w:sz="2" w:space="0" w:color="000000"/>
              <w:right w:val="single" w:sz="2" w:space="0" w:color="000000"/>
            </w:tcBorders>
          </w:tcPr>
          <w:p w14:paraId="17AD2B07" w14:textId="77777777" w:rsidR="00D50601" w:rsidRDefault="00D50601">
            <w:pPr>
              <w:rPr>
                <w:sz w:val="2"/>
                <w:szCs w:val="2"/>
              </w:rPr>
            </w:pPr>
          </w:p>
        </w:tc>
        <w:tc>
          <w:tcPr>
            <w:tcW w:w="1995" w:type="dxa"/>
            <w:vMerge/>
            <w:tcBorders>
              <w:top w:val="nil"/>
              <w:left w:val="single" w:sz="2" w:space="0" w:color="000000"/>
            </w:tcBorders>
          </w:tcPr>
          <w:p w14:paraId="695867EF" w14:textId="77777777" w:rsidR="00D50601" w:rsidRDefault="00D50601">
            <w:pPr>
              <w:rPr>
                <w:sz w:val="2"/>
                <w:szCs w:val="2"/>
              </w:rPr>
            </w:pPr>
          </w:p>
        </w:tc>
      </w:tr>
      <w:tr w:rsidR="00D50601" w14:paraId="774BE5AA" w14:textId="77777777">
        <w:trPr>
          <w:trHeight w:val="310"/>
        </w:trPr>
        <w:tc>
          <w:tcPr>
            <w:tcW w:w="1993" w:type="dxa"/>
            <w:vMerge w:val="restart"/>
            <w:tcBorders>
              <w:right w:val="single" w:sz="2" w:space="0" w:color="000000"/>
            </w:tcBorders>
          </w:tcPr>
          <w:p w14:paraId="0AD411CB" w14:textId="77777777" w:rsidR="00D50601" w:rsidRDefault="001F0B97">
            <w:pPr>
              <w:pStyle w:val="TableParagraph"/>
              <w:spacing w:before="36"/>
              <w:ind w:left="576"/>
              <w:rPr>
                <w:sz w:val="18"/>
              </w:rPr>
            </w:pPr>
            <w:r>
              <w:rPr>
                <w:spacing w:val="-2"/>
                <w:sz w:val="18"/>
              </w:rPr>
              <w:t>Calibration</w:t>
            </w:r>
          </w:p>
        </w:tc>
        <w:tc>
          <w:tcPr>
            <w:tcW w:w="1994" w:type="dxa"/>
            <w:tcBorders>
              <w:left w:val="single" w:sz="2" w:space="0" w:color="000000"/>
              <w:bottom w:val="single" w:sz="2" w:space="0" w:color="000000"/>
              <w:right w:val="single" w:sz="2" w:space="0" w:color="000000"/>
            </w:tcBorders>
          </w:tcPr>
          <w:p w14:paraId="04BB46D5" w14:textId="77777777" w:rsidR="00D50601" w:rsidRDefault="001F0B97">
            <w:pPr>
              <w:pStyle w:val="TableParagraph"/>
              <w:spacing w:before="36"/>
              <w:ind w:left="31" w:right="2"/>
              <w:jc w:val="center"/>
              <w:rPr>
                <w:sz w:val="18"/>
              </w:rPr>
            </w:pPr>
            <w:r>
              <w:rPr>
                <w:spacing w:val="-5"/>
                <w:sz w:val="18"/>
              </w:rPr>
              <w:t>How</w:t>
            </w:r>
          </w:p>
        </w:tc>
        <w:tc>
          <w:tcPr>
            <w:tcW w:w="1995" w:type="dxa"/>
            <w:tcBorders>
              <w:left w:val="single" w:sz="2" w:space="0" w:color="000000"/>
              <w:bottom w:val="single" w:sz="2" w:space="0" w:color="000000"/>
              <w:right w:val="single" w:sz="2" w:space="0" w:color="000000"/>
            </w:tcBorders>
          </w:tcPr>
          <w:p w14:paraId="1F9901B1" w14:textId="77777777" w:rsidR="00D50601" w:rsidRDefault="001F0B97">
            <w:pPr>
              <w:pStyle w:val="TableParagraph"/>
              <w:spacing w:before="36"/>
              <w:ind w:left="27" w:right="1"/>
              <w:jc w:val="center"/>
              <w:rPr>
                <w:sz w:val="18"/>
              </w:rPr>
            </w:pPr>
            <w:r>
              <w:rPr>
                <w:spacing w:val="-5"/>
                <w:sz w:val="18"/>
              </w:rPr>
              <w:t>How</w:t>
            </w:r>
          </w:p>
        </w:tc>
        <w:tc>
          <w:tcPr>
            <w:tcW w:w="1994" w:type="dxa"/>
            <w:tcBorders>
              <w:left w:val="single" w:sz="2" w:space="0" w:color="000000"/>
              <w:bottom w:val="single" w:sz="2" w:space="0" w:color="000000"/>
              <w:right w:val="single" w:sz="2" w:space="0" w:color="000000"/>
            </w:tcBorders>
          </w:tcPr>
          <w:p w14:paraId="4BE2B280" w14:textId="77777777" w:rsidR="00D50601" w:rsidRDefault="001F0B97">
            <w:pPr>
              <w:pStyle w:val="TableParagraph"/>
              <w:spacing w:before="36"/>
              <w:ind w:left="31" w:right="4"/>
              <w:jc w:val="center"/>
              <w:rPr>
                <w:sz w:val="18"/>
              </w:rPr>
            </w:pPr>
            <w:r>
              <w:rPr>
                <w:spacing w:val="-5"/>
                <w:sz w:val="18"/>
              </w:rPr>
              <w:t>How</w:t>
            </w:r>
          </w:p>
        </w:tc>
        <w:tc>
          <w:tcPr>
            <w:tcW w:w="1995" w:type="dxa"/>
            <w:tcBorders>
              <w:left w:val="single" w:sz="2" w:space="0" w:color="000000"/>
              <w:bottom w:val="single" w:sz="2" w:space="0" w:color="000000"/>
            </w:tcBorders>
          </w:tcPr>
          <w:p w14:paraId="52E6B21D" w14:textId="77777777" w:rsidR="00D50601" w:rsidRDefault="001F0B97">
            <w:pPr>
              <w:pStyle w:val="TableParagraph"/>
              <w:spacing w:before="36"/>
              <w:ind w:left="38" w:right="1"/>
              <w:jc w:val="center"/>
              <w:rPr>
                <w:sz w:val="18"/>
              </w:rPr>
            </w:pPr>
            <w:r>
              <w:rPr>
                <w:spacing w:val="-5"/>
                <w:sz w:val="18"/>
              </w:rPr>
              <w:t>How</w:t>
            </w:r>
          </w:p>
        </w:tc>
      </w:tr>
      <w:tr w:rsidR="00D50601" w14:paraId="0ACFBC13" w14:textId="77777777">
        <w:trPr>
          <w:trHeight w:val="5749"/>
        </w:trPr>
        <w:tc>
          <w:tcPr>
            <w:tcW w:w="1993" w:type="dxa"/>
            <w:vMerge/>
            <w:tcBorders>
              <w:top w:val="nil"/>
              <w:right w:val="single" w:sz="2" w:space="0" w:color="000000"/>
            </w:tcBorders>
          </w:tcPr>
          <w:p w14:paraId="35B69083" w14:textId="77777777" w:rsidR="00D50601" w:rsidRDefault="00D50601">
            <w:pPr>
              <w:rPr>
                <w:sz w:val="2"/>
                <w:szCs w:val="2"/>
              </w:rPr>
            </w:pPr>
          </w:p>
        </w:tc>
        <w:tc>
          <w:tcPr>
            <w:tcW w:w="1994" w:type="dxa"/>
            <w:tcBorders>
              <w:top w:val="single" w:sz="2" w:space="0" w:color="000000"/>
              <w:left w:val="single" w:sz="2" w:space="0" w:color="000000"/>
              <w:bottom w:val="single" w:sz="2" w:space="0" w:color="000000"/>
              <w:right w:val="single" w:sz="2" w:space="0" w:color="000000"/>
            </w:tcBorders>
          </w:tcPr>
          <w:p w14:paraId="37D2BED7" w14:textId="77777777" w:rsidR="00D50601" w:rsidRDefault="001F0B97">
            <w:pPr>
              <w:pStyle w:val="TableParagraph"/>
              <w:spacing w:before="41" w:line="232" w:lineRule="auto"/>
              <w:ind w:left="72" w:right="128"/>
              <w:rPr>
                <w:sz w:val="18"/>
              </w:rPr>
            </w:pPr>
            <w:r>
              <w:rPr>
                <w:spacing w:val="-2"/>
                <w:sz w:val="18"/>
              </w:rPr>
              <w:t xml:space="preserve">Liquid-in-glass </w:t>
            </w:r>
            <w:r>
              <w:rPr>
                <w:sz w:val="18"/>
              </w:rPr>
              <w:t xml:space="preserve">thermometer used in dynamic custody </w:t>
            </w:r>
            <w:r>
              <w:rPr>
                <w:spacing w:val="-2"/>
                <w:sz w:val="18"/>
              </w:rPr>
              <w:t>transfer</w:t>
            </w:r>
            <w:r>
              <w:rPr>
                <w:spacing w:val="-11"/>
                <w:sz w:val="18"/>
              </w:rPr>
              <w:t xml:space="preserve"> </w:t>
            </w:r>
            <w:r>
              <w:rPr>
                <w:spacing w:val="-2"/>
                <w:sz w:val="18"/>
              </w:rPr>
              <w:t xml:space="preserve">measurement </w:t>
            </w:r>
            <w:r>
              <w:rPr>
                <w:sz w:val="18"/>
              </w:rPr>
              <w:t xml:space="preserve">shall be calibrated annually. See API </w:t>
            </w:r>
            <w:r>
              <w:rPr>
                <w:i/>
                <w:spacing w:val="-2"/>
                <w:sz w:val="18"/>
              </w:rPr>
              <w:t>MPMS</w:t>
            </w:r>
            <w:r>
              <w:rPr>
                <w:i/>
                <w:spacing w:val="-11"/>
                <w:sz w:val="18"/>
              </w:rPr>
              <w:t xml:space="preserve"> </w:t>
            </w:r>
            <w:r>
              <w:rPr>
                <w:spacing w:val="-2"/>
                <w:sz w:val="18"/>
              </w:rPr>
              <w:t>Chapter</w:t>
            </w:r>
            <w:r>
              <w:rPr>
                <w:spacing w:val="-10"/>
                <w:sz w:val="18"/>
              </w:rPr>
              <w:t xml:space="preserve"> </w:t>
            </w:r>
            <w:r>
              <w:rPr>
                <w:spacing w:val="-2"/>
                <w:sz w:val="18"/>
              </w:rPr>
              <w:t>7.1</w:t>
            </w:r>
            <w:r>
              <w:rPr>
                <w:spacing w:val="-11"/>
                <w:sz w:val="18"/>
              </w:rPr>
              <w:t xml:space="preserve"> </w:t>
            </w:r>
            <w:r>
              <w:rPr>
                <w:spacing w:val="-2"/>
                <w:sz w:val="18"/>
              </w:rPr>
              <w:t>on calibration requirements.</w:t>
            </w:r>
          </w:p>
        </w:tc>
        <w:tc>
          <w:tcPr>
            <w:tcW w:w="1995" w:type="dxa"/>
            <w:tcBorders>
              <w:top w:val="single" w:sz="2" w:space="0" w:color="000000"/>
              <w:left w:val="single" w:sz="2" w:space="0" w:color="000000"/>
              <w:bottom w:val="single" w:sz="2" w:space="0" w:color="000000"/>
              <w:right w:val="single" w:sz="2" w:space="0" w:color="000000"/>
            </w:tcBorders>
          </w:tcPr>
          <w:p w14:paraId="2AF0225C" w14:textId="77777777" w:rsidR="00D50601" w:rsidRDefault="001F0B97">
            <w:pPr>
              <w:pStyle w:val="TableParagraph"/>
              <w:spacing w:before="41" w:line="232" w:lineRule="auto"/>
              <w:ind w:left="71" w:right="78"/>
              <w:rPr>
                <w:sz w:val="18"/>
              </w:rPr>
            </w:pPr>
            <w:r>
              <w:rPr>
                <w:sz w:val="18"/>
              </w:rPr>
              <w:t>Digital thermometer used for dynamic custody</w:t>
            </w:r>
            <w:r>
              <w:rPr>
                <w:spacing w:val="-1"/>
                <w:sz w:val="18"/>
              </w:rPr>
              <w:t xml:space="preserve"> </w:t>
            </w:r>
            <w:r>
              <w:rPr>
                <w:sz w:val="18"/>
              </w:rPr>
              <w:t xml:space="preserve">transfer measurement shall be </w:t>
            </w:r>
            <w:r>
              <w:rPr>
                <w:spacing w:val="-2"/>
                <w:sz w:val="18"/>
              </w:rPr>
              <w:t>calibrated</w:t>
            </w:r>
            <w:r>
              <w:rPr>
                <w:spacing w:val="-13"/>
                <w:sz w:val="18"/>
              </w:rPr>
              <w:t xml:space="preserve"> </w:t>
            </w:r>
            <w:r>
              <w:rPr>
                <w:spacing w:val="-2"/>
                <w:sz w:val="18"/>
              </w:rPr>
              <w:t>annually.</w:t>
            </w:r>
            <w:r>
              <w:rPr>
                <w:spacing w:val="-10"/>
                <w:sz w:val="18"/>
              </w:rPr>
              <w:t xml:space="preserve"> </w:t>
            </w:r>
            <w:r>
              <w:rPr>
                <w:spacing w:val="-2"/>
                <w:sz w:val="18"/>
              </w:rPr>
              <w:t xml:space="preserve">For </w:t>
            </w:r>
            <w:r>
              <w:rPr>
                <w:sz w:val="18"/>
              </w:rPr>
              <w:t xml:space="preserve">a digital thermometer </w:t>
            </w:r>
            <w:r>
              <w:rPr>
                <w:spacing w:val="-2"/>
                <w:sz w:val="18"/>
              </w:rPr>
              <w:t>that</w:t>
            </w:r>
            <w:r>
              <w:rPr>
                <w:spacing w:val="-11"/>
                <w:sz w:val="18"/>
              </w:rPr>
              <w:t xml:space="preserve"> </w:t>
            </w:r>
            <w:r>
              <w:rPr>
                <w:spacing w:val="-2"/>
                <w:sz w:val="18"/>
              </w:rPr>
              <w:t>can't</w:t>
            </w:r>
            <w:r>
              <w:rPr>
                <w:spacing w:val="-10"/>
                <w:sz w:val="18"/>
              </w:rPr>
              <w:t xml:space="preserve"> </w:t>
            </w:r>
            <w:r>
              <w:rPr>
                <w:spacing w:val="-2"/>
                <w:sz w:val="18"/>
              </w:rPr>
              <w:t>be</w:t>
            </w:r>
            <w:r>
              <w:rPr>
                <w:spacing w:val="-11"/>
                <w:sz w:val="18"/>
              </w:rPr>
              <w:t xml:space="preserve"> </w:t>
            </w:r>
            <w:r>
              <w:rPr>
                <w:spacing w:val="-2"/>
                <w:sz w:val="18"/>
              </w:rPr>
              <w:t>adjusted,</w:t>
            </w:r>
            <w:r>
              <w:rPr>
                <w:spacing w:val="-11"/>
                <w:sz w:val="18"/>
              </w:rPr>
              <w:t xml:space="preserve"> </w:t>
            </w:r>
            <w:r>
              <w:rPr>
                <w:spacing w:val="-2"/>
                <w:sz w:val="18"/>
              </w:rPr>
              <w:t xml:space="preserve">a </w:t>
            </w:r>
            <w:r>
              <w:rPr>
                <w:sz w:val="18"/>
              </w:rPr>
              <w:t>correction</w:t>
            </w:r>
            <w:r>
              <w:rPr>
                <w:spacing w:val="-7"/>
                <w:sz w:val="18"/>
              </w:rPr>
              <w:t xml:space="preserve"> </w:t>
            </w:r>
            <w:r>
              <w:rPr>
                <w:sz w:val="18"/>
              </w:rPr>
              <w:t>table</w:t>
            </w:r>
            <w:r>
              <w:rPr>
                <w:spacing w:val="-8"/>
                <w:sz w:val="18"/>
              </w:rPr>
              <w:t xml:space="preserve"> </w:t>
            </w:r>
            <w:r>
              <w:rPr>
                <w:sz w:val="18"/>
              </w:rPr>
              <w:t>should be generated from the calibration. Refer to ASTM</w:t>
            </w:r>
            <w:r>
              <w:rPr>
                <w:spacing w:val="-12"/>
                <w:sz w:val="18"/>
              </w:rPr>
              <w:t xml:space="preserve"> </w:t>
            </w:r>
            <w:r>
              <w:rPr>
                <w:sz w:val="18"/>
              </w:rPr>
              <w:t>E2593</w:t>
            </w:r>
            <w:r>
              <w:rPr>
                <w:spacing w:val="-8"/>
                <w:sz w:val="18"/>
              </w:rPr>
              <w:t xml:space="preserve"> </w:t>
            </w:r>
            <w:r>
              <w:rPr>
                <w:sz w:val="18"/>
              </w:rPr>
              <w:t>or</w:t>
            </w:r>
            <w:r>
              <w:rPr>
                <w:spacing w:val="-14"/>
                <w:sz w:val="18"/>
              </w:rPr>
              <w:t xml:space="preserve"> </w:t>
            </w:r>
            <w:r>
              <w:rPr>
                <w:sz w:val="18"/>
              </w:rPr>
              <w:t>ASTM</w:t>
            </w:r>
          </w:p>
          <w:p w14:paraId="5962FE9C" w14:textId="77777777" w:rsidR="00D50601" w:rsidRDefault="001F0B97">
            <w:pPr>
              <w:pStyle w:val="TableParagraph"/>
              <w:spacing w:before="0" w:line="232" w:lineRule="auto"/>
              <w:ind w:left="71" w:right="84"/>
              <w:rPr>
                <w:sz w:val="18"/>
              </w:rPr>
            </w:pPr>
            <w:r>
              <w:rPr>
                <w:sz w:val="18"/>
              </w:rPr>
              <w:t xml:space="preserve">E2877 on the </w:t>
            </w:r>
            <w:r>
              <w:rPr>
                <w:spacing w:val="-2"/>
                <w:sz w:val="18"/>
              </w:rPr>
              <w:t>calibration</w:t>
            </w:r>
            <w:r>
              <w:rPr>
                <w:spacing w:val="-13"/>
                <w:sz w:val="18"/>
              </w:rPr>
              <w:t xml:space="preserve"> </w:t>
            </w:r>
            <w:r>
              <w:rPr>
                <w:spacing w:val="-2"/>
                <w:sz w:val="18"/>
              </w:rPr>
              <w:t>procedure</w:t>
            </w:r>
            <w:r>
              <w:rPr>
                <w:spacing w:val="-10"/>
                <w:sz w:val="18"/>
              </w:rPr>
              <w:t xml:space="preserve"> </w:t>
            </w:r>
            <w:r>
              <w:rPr>
                <w:spacing w:val="-2"/>
                <w:sz w:val="18"/>
              </w:rPr>
              <w:t xml:space="preserve">of </w:t>
            </w:r>
            <w:r>
              <w:rPr>
                <w:sz w:val="18"/>
              </w:rPr>
              <w:t>a digital thermometer.</w:t>
            </w:r>
          </w:p>
        </w:tc>
        <w:tc>
          <w:tcPr>
            <w:tcW w:w="1994" w:type="dxa"/>
            <w:tcBorders>
              <w:top w:val="single" w:sz="2" w:space="0" w:color="000000"/>
              <w:left w:val="single" w:sz="2" w:space="0" w:color="000000"/>
              <w:bottom w:val="single" w:sz="2" w:space="0" w:color="000000"/>
              <w:right w:val="single" w:sz="2" w:space="0" w:color="000000"/>
            </w:tcBorders>
          </w:tcPr>
          <w:p w14:paraId="45CE82AF" w14:textId="77777777" w:rsidR="00D50601" w:rsidRDefault="001F0B97">
            <w:pPr>
              <w:pStyle w:val="TableParagraph"/>
              <w:spacing w:before="41" w:line="232" w:lineRule="auto"/>
              <w:ind w:left="70" w:right="66"/>
              <w:rPr>
                <w:sz w:val="18"/>
              </w:rPr>
            </w:pPr>
            <w:r>
              <w:rPr>
                <w:spacing w:val="-4"/>
                <w:sz w:val="18"/>
              </w:rPr>
              <w:t>—The</w:t>
            </w:r>
            <w:r>
              <w:rPr>
                <w:spacing w:val="-12"/>
                <w:sz w:val="18"/>
              </w:rPr>
              <w:t xml:space="preserve"> </w:t>
            </w:r>
            <w:r>
              <w:rPr>
                <w:spacing w:val="-4"/>
                <w:sz w:val="18"/>
              </w:rPr>
              <w:t>electronic</w:t>
            </w:r>
            <w:r>
              <w:rPr>
                <w:spacing w:val="-11"/>
                <w:sz w:val="18"/>
              </w:rPr>
              <w:t xml:space="preserve"> </w:t>
            </w:r>
            <w:r>
              <w:rPr>
                <w:spacing w:val="-4"/>
                <w:sz w:val="18"/>
              </w:rPr>
              <w:t xml:space="preserve">analog </w:t>
            </w:r>
            <w:r>
              <w:rPr>
                <w:sz w:val="18"/>
              </w:rPr>
              <w:t>or digital output of the transmitter, (e.g.</w:t>
            </w:r>
          </w:p>
          <w:p w14:paraId="1E784F83" w14:textId="77777777" w:rsidR="00D50601" w:rsidRDefault="001F0B97">
            <w:pPr>
              <w:pStyle w:val="TableParagraph"/>
              <w:spacing w:before="0" w:line="232" w:lineRule="auto"/>
              <w:ind w:left="70" w:right="41"/>
              <w:rPr>
                <w:sz w:val="18"/>
              </w:rPr>
            </w:pPr>
            <w:r>
              <w:rPr>
                <w:sz w:val="18"/>
              </w:rPr>
              <w:t>4-20 mA) is calibrated using a device such as an RTD simulator or a decade</w:t>
            </w:r>
            <w:r>
              <w:rPr>
                <w:spacing w:val="-6"/>
                <w:sz w:val="18"/>
              </w:rPr>
              <w:t xml:space="preserve"> </w:t>
            </w:r>
            <w:r>
              <w:rPr>
                <w:sz w:val="18"/>
              </w:rPr>
              <w:t>box</w:t>
            </w:r>
            <w:r>
              <w:rPr>
                <w:spacing w:val="-6"/>
                <w:sz w:val="18"/>
              </w:rPr>
              <w:t xml:space="preserve"> </w:t>
            </w:r>
            <w:r>
              <w:rPr>
                <w:sz w:val="18"/>
              </w:rPr>
              <w:t>to</w:t>
            </w:r>
            <w:r>
              <w:rPr>
                <w:spacing w:val="-6"/>
                <w:sz w:val="18"/>
              </w:rPr>
              <w:t xml:space="preserve"> </w:t>
            </w:r>
            <w:r>
              <w:rPr>
                <w:sz w:val="18"/>
              </w:rPr>
              <w:t xml:space="preserve">simulate </w:t>
            </w:r>
            <w:r>
              <w:rPr>
                <w:spacing w:val="-2"/>
                <w:sz w:val="18"/>
              </w:rPr>
              <w:t>the</w:t>
            </w:r>
            <w:r>
              <w:rPr>
                <w:spacing w:val="-11"/>
                <w:sz w:val="18"/>
              </w:rPr>
              <w:t xml:space="preserve"> </w:t>
            </w:r>
            <w:r>
              <w:rPr>
                <w:spacing w:val="-2"/>
                <w:sz w:val="18"/>
              </w:rPr>
              <w:t>resistance</w:t>
            </w:r>
            <w:r>
              <w:rPr>
                <w:spacing w:val="-7"/>
                <w:sz w:val="18"/>
              </w:rPr>
              <w:t xml:space="preserve"> </w:t>
            </w:r>
            <w:r>
              <w:rPr>
                <w:spacing w:val="-2"/>
                <w:sz w:val="18"/>
              </w:rPr>
              <w:t>of</w:t>
            </w:r>
            <w:r>
              <w:rPr>
                <w:spacing w:val="-7"/>
                <w:sz w:val="18"/>
              </w:rPr>
              <w:t xml:space="preserve"> </w:t>
            </w:r>
            <w:r>
              <w:rPr>
                <w:spacing w:val="-2"/>
                <w:sz w:val="18"/>
              </w:rPr>
              <w:t>a</w:t>
            </w:r>
            <w:r>
              <w:rPr>
                <w:spacing w:val="-6"/>
                <w:sz w:val="18"/>
              </w:rPr>
              <w:t xml:space="preserve"> </w:t>
            </w:r>
            <w:r>
              <w:rPr>
                <w:spacing w:val="-5"/>
                <w:sz w:val="18"/>
              </w:rPr>
              <w:t>RTD.</w:t>
            </w:r>
          </w:p>
          <w:p w14:paraId="088F2990" w14:textId="77777777" w:rsidR="00D50601" w:rsidRDefault="001F0B97">
            <w:pPr>
              <w:pStyle w:val="TableParagraph"/>
              <w:spacing w:before="113" w:line="232" w:lineRule="auto"/>
              <w:ind w:left="70" w:right="66"/>
              <w:rPr>
                <w:sz w:val="18"/>
              </w:rPr>
            </w:pPr>
            <w:r>
              <w:rPr>
                <w:sz w:val="18"/>
              </w:rPr>
              <w:t xml:space="preserve">—The calibration should be verified by </w:t>
            </w:r>
            <w:r>
              <w:rPr>
                <w:spacing w:val="-2"/>
                <w:sz w:val="18"/>
              </w:rPr>
              <w:t>comparisons,</w:t>
            </w:r>
            <w:r>
              <w:rPr>
                <w:spacing w:val="-13"/>
                <w:sz w:val="18"/>
              </w:rPr>
              <w:t xml:space="preserve"> </w:t>
            </w:r>
            <w:r>
              <w:rPr>
                <w:spacing w:val="-2"/>
                <w:sz w:val="18"/>
              </w:rPr>
              <w:t>within</w:t>
            </w:r>
            <w:r>
              <w:rPr>
                <w:spacing w:val="-10"/>
                <w:sz w:val="18"/>
              </w:rPr>
              <w:t xml:space="preserve"> </w:t>
            </w:r>
            <w:r>
              <w:rPr>
                <w:spacing w:val="-2"/>
                <w:sz w:val="18"/>
              </w:rPr>
              <w:t xml:space="preserve">the </w:t>
            </w:r>
            <w:r>
              <w:rPr>
                <w:spacing w:val="-4"/>
                <w:sz w:val="18"/>
              </w:rPr>
              <w:t>tolerance,</w:t>
            </w:r>
            <w:r>
              <w:rPr>
                <w:spacing w:val="-13"/>
                <w:sz w:val="18"/>
              </w:rPr>
              <w:t xml:space="preserve"> </w:t>
            </w:r>
            <w:r>
              <w:rPr>
                <w:spacing w:val="-4"/>
                <w:sz w:val="18"/>
              </w:rPr>
              <w:t>at</w:t>
            </w:r>
            <w:r>
              <w:rPr>
                <w:spacing w:val="-16"/>
                <w:sz w:val="18"/>
              </w:rPr>
              <w:t xml:space="preserve"> </w:t>
            </w:r>
            <w:r>
              <w:rPr>
                <w:spacing w:val="-4"/>
                <w:sz w:val="18"/>
              </w:rPr>
              <w:t>a</w:t>
            </w:r>
            <w:r>
              <w:rPr>
                <w:spacing w:val="-13"/>
                <w:sz w:val="18"/>
              </w:rPr>
              <w:t xml:space="preserve"> </w:t>
            </w:r>
            <w:r>
              <w:rPr>
                <w:spacing w:val="-4"/>
                <w:sz w:val="18"/>
              </w:rPr>
              <w:t xml:space="preserve">minimum </w:t>
            </w:r>
            <w:r>
              <w:rPr>
                <w:sz w:val="18"/>
              </w:rPr>
              <w:t>of three temperatures on approximately uniform intervals over the operating range of the</w:t>
            </w:r>
            <w:r>
              <w:rPr>
                <w:spacing w:val="-1"/>
                <w:sz w:val="18"/>
              </w:rPr>
              <w:t xml:space="preserve"> </w:t>
            </w:r>
            <w:r>
              <w:rPr>
                <w:sz w:val="18"/>
              </w:rPr>
              <w:t xml:space="preserve">temperature </w:t>
            </w:r>
            <w:r>
              <w:rPr>
                <w:spacing w:val="-2"/>
                <w:sz w:val="18"/>
              </w:rPr>
              <w:t>transmitter</w:t>
            </w:r>
          </w:p>
          <w:p w14:paraId="773A2C09" w14:textId="77777777" w:rsidR="00D50601" w:rsidRDefault="001F0B97">
            <w:pPr>
              <w:pStyle w:val="TableParagraph"/>
              <w:spacing w:before="113" w:line="232" w:lineRule="auto"/>
              <w:ind w:left="70" w:right="83"/>
              <w:rPr>
                <w:sz w:val="18"/>
              </w:rPr>
            </w:pPr>
            <w:r>
              <w:rPr>
                <w:spacing w:val="-2"/>
                <w:sz w:val="18"/>
              </w:rPr>
              <w:t>—Each</w:t>
            </w:r>
            <w:r>
              <w:rPr>
                <w:spacing w:val="-11"/>
                <w:sz w:val="18"/>
              </w:rPr>
              <w:t xml:space="preserve"> </w:t>
            </w:r>
            <w:r>
              <w:rPr>
                <w:spacing w:val="-2"/>
                <w:sz w:val="18"/>
              </w:rPr>
              <w:t>component</w:t>
            </w:r>
            <w:r>
              <w:rPr>
                <w:spacing w:val="-10"/>
                <w:sz w:val="18"/>
              </w:rPr>
              <w:t xml:space="preserve"> </w:t>
            </w:r>
            <w:r>
              <w:rPr>
                <w:spacing w:val="-2"/>
                <w:sz w:val="18"/>
              </w:rPr>
              <w:t>of</w:t>
            </w:r>
            <w:r>
              <w:rPr>
                <w:spacing w:val="-11"/>
                <w:sz w:val="18"/>
              </w:rPr>
              <w:t xml:space="preserve"> </w:t>
            </w:r>
            <w:r>
              <w:rPr>
                <w:spacing w:val="-2"/>
                <w:sz w:val="18"/>
              </w:rPr>
              <w:t xml:space="preserve">a </w:t>
            </w:r>
            <w:r>
              <w:rPr>
                <w:sz w:val="18"/>
              </w:rPr>
              <w:t>temperature system (RTD, transmitter and readout) shall be verified and calibrated or</w:t>
            </w:r>
            <w:r>
              <w:rPr>
                <w:spacing w:val="-13"/>
                <w:sz w:val="18"/>
              </w:rPr>
              <w:t xml:space="preserve"> </w:t>
            </w:r>
            <w:r>
              <w:rPr>
                <w:sz w:val="18"/>
              </w:rPr>
              <w:t>replaced</w:t>
            </w:r>
            <w:r>
              <w:rPr>
                <w:spacing w:val="-12"/>
                <w:sz w:val="18"/>
              </w:rPr>
              <w:t xml:space="preserve"> </w:t>
            </w:r>
            <w:r>
              <w:rPr>
                <w:sz w:val="18"/>
              </w:rPr>
              <w:t>as</w:t>
            </w:r>
            <w:r>
              <w:rPr>
                <w:spacing w:val="-13"/>
                <w:sz w:val="18"/>
              </w:rPr>
              <w:t xml:space="preserve"> </w:t>
            </w:r>
            <w:r>
              <w:rPr>
                <w:sz w:val="18"/>
              </w:rPr>
              <w:t>required to bring the measurement system into tolerance.</w:t>
            </w:r>
          </w:p>
        </w:tc>
        <w:tc>
          <w:tcPr>
            <w:tcW w:w="1995" w:type="dxa"/>
            <w:tcBorders>
              <w:top w:val="single" w:sz="2" w:space="0" w:color="000000"/>
              <w:left w:val="single" w:sz="2" w:space="0" w:color="000000"/>
              <w:bottom w:val="single" w:sz="2" w:space="0" w:color="000000"/>
            </w:tcBorders>
          </w:tcPr>
          <w:p w14:paraId="0DB8545A" w14:textId="77777777" w:rsidR="00D50601" w:rsidRDefault="001F0B97">
            <w:pPr>
              <w:pStyle w:val="TableParagraph"/>
              <w:spacing w:before="35" w:line="204" w:lineRule="exact"/>
              <w:ind w:left="69"/>
              <w:rPr>
                <w:sz w:val="18"/>
              </w:rPr>
            </w:pPr>
            <w:r>
              <w:rPr>
                <w:spacing w:val="-2"/>
                <w:sz w:val="18"/>
              </w:rPr>
              <w:t>—ASTM</w:t>
            </w:r>
            <w:r>
              <w:rPr>
                <w:spacing w:val="-7"/>
                <w:sz w:val="18"/>
              </w:rPr>
              <w:t xml:space="preserve"> </w:t>
            </w:r>
            <w:r>
              <w:rPr>
                <w:spacing w:val="-4"/>
                <w:sz w:val="18"/>
              </w:rPr>
              <w:t>E644</w:t>
            </w:r>
          </w:p>
          <w:p w14:paraId="7388B691" w14:textId="77777777" w:rsidR="00D50601" w:rsidRDefault="001F0B97">
            <w:pPr>
              <w:pStyle w:val="TableParagraph"/>
              <w:spacing w:before="2" w:line="232" w:lineRule="auto"/>
              <w:ind w:left="69" w:right="59"/>
              <w:rPr>
                <w:sz w:val="18"/>
              </w:rPr>
            </w:pPr>
            <w:r>
              <w:rPr>
                <w:sz w:val="18"/>
              </w:rPr>
              <w:t>describes the test methods for insulation resistance,</w:t>
            </w:r>
            <w:r>
              <w:rPr>
                <w:spacing w:val="-2"/>
                <w:sz w:val="18"/>
              </w:rPr>
              <w:t xml:space="preserve"> </w:t>
            </w:r>
            <w:r>
              <w:rPr>
                <w:sz w:val="18"/>
              </w:rPr>
              <w:t>calibration, immersion</w:t>
            </w:r>
            <w:r>
              <w:rPr>
                <w:spacing w:val="-1"/>
                <w:sz w:val="18"/>
              </w:rPr>
              <w:t xml:space="preserve"> </w:t>
            </w:r>
            <w:r>
              <w:rPr>
                <w:sz w:val="18"/>
              </w:rPr>
              <w:t>error, pressure effects, thermal</w:t>
            </w:r>
            <w:r>
              <w:rPr>
                <w:spacing w:val="-15"/>
                <w:sz w:val="18"/>
              </w:rPr>
              <w:t xml:space="preserve"> </w:t>
            </w:r>
            <w:r>
              <w:rPr>
                <w:sz w:val="18"/>
              </w:rPr>
              <w:t>response</w:t>
            </w:r>
            <w:r>
              <w:rPr>
                <w:spacing w:val="-12"/>
                <w:sz w:val="18"/>
              </w:rPr>
              <w:t xml:space="preserve"> </w:t>
            </w:r>
            <w:r>
              <w:rPr>
                <w:sz w:val="18"/>
              </w:rPr>
              <w:t xml:space="preserve">time, vibration effect, </w:t>
            </w:r>
            <w:r>
              <w:rPr>
                <w:spacing w:val="-2"/>
                <w:sz w:val="18"/>
              </w:rPr>
              <w:t>mechanical</w:t>
            </w:r>
            <w:r>
              <w:rPr>
                <w:spacing w:val="-13"/>
                <w:sz w:val="18"/>
              </w:rPr>
              <w:t xml:space="preserve"> </w:t>
            </w:r>
            <w:r>
              <w:rPr>
                <w:spacing w:val="-2"/>
                <w:sz w:val="18"/>
              </w:rPr>
              <w:t>shock,</w:t>
            </w:r>
            <w:r>
              <w:rPr>
                <w:spacing w:val="-10"/>
                <w:sz w:val="18"/>
              </w:rPr>
              <w:t xml:space="preserve"> </w:t>
            </w:r>
            <w:r>
              <w:rPr>
                <w:spacing w:val="-2"/>
                <w:sz w:val="18"/>
              </w:rPr>
              <w:t xml:space="preserve">self- </w:t>
            </w:r>
            <w:r>
              <w:rPr>
                <w:sz w:val="18"/>
              </w:rPr>
              <w:t>heating</w:t>
            </w:r>
            <w:r>
              <w:rPr>
                <w:spacing w:val="-15"/>
                <w:sz w:val="18"/>
              </w:rPr>
              <w:t xml:space="preserve"> </w:t>
            </w:r>
            <w:r>
              <w:rPr>
                <w:sz w:val="18"/>
              </w:rPr>
              <w:t>effect,</w:t>
            </w:r>
            <w:r>
              <w:rPr>
                <w:spacing w:val="-12"/>
                <w:sz w:val="18"/>
              </w:rPr>
              <w:t xml:space="preserve"> </w:t>
            </w:r>
            <w:r>
              <w:rPr>
                <w:sz w:val="18"/>
              </w:rPr>
              <w:t xml:space="preserve">stability, thermoelectric effect, humidity, thermal hysteresis, thermal shock, and end seal </w:t>
            </w:r>
            <w:r>
              <w:rPr>
                <w:spacing w:val="-2"/>
                <w:sz w:val="18"/>
              </w:rPr>
              <w:t>integrity.</w:t>
            </w:r>
          </w:p>
          <w:p w14:paraId="5ED0C984" w14:textId="77777777" w:rsidR="00D50601" w:rsidRDefault="001F0B97">
            <w:pPr>
              <w:pStyle w:val="TableParagraph"/>
              <w:spacing w:before="109" w:line="232" w:lineRule="auto"/>
              <w:ind w:left="69" w:right="59"/>
              <w:rPr>
                <w:sz w:val="18"/>
              </w:rPr>
            </w:pPr>
            <w:r>
              <w:rPr>
                <w:sz w:val="18"/>
              </w:rPr>
              <w:t>—Out of tolerance deviation between the working device and calibration reference may be compensated by</w:t>
            </w:r>
            <w:r>
              <w:rPr>
                <w:spacing w:val="-10"/>
                <w:sz w:val="18"/>
              </w:rPr>
              <w:t xml:space="preserve"> </w:t>
            </w:r>
            <w:r>
              <w:rPr>
                <w:sz w:val="18"/>
              </w:rPr>
              <w:t>applying</w:t>
            </w:r>
            <w:r>
              <w:rPr>
                <w:spacing w:val="-10"/>
                <w:sz w:val="18"/>
              </w:rPr>
              <w:t xml:space="preserve"> </w:t>
            </w:r>
            <w:r>
              <w:rPr>
                <w:sz w:val="18"/>
              </w:rPr>
              <w:t>an</w:t>
            </w:r>
            <w:r>
              <w:rPr>
                <w:spacing w:val="-10"/>
                <w:sz w:val="18"/>
              </w:rPr>
              <w:t xml:space="preserve"> </w:t>
            </w:r>
            <w:r>
              <w:rPr>
                <w:sz w:val="18"/>
              </w:rPr>
              <w:t>offset</w:t>
            </w:r>
            <w:r>
              <w:rPr>
                <w:spacing w:val="-10"/>
                <w:sz w:val="18"/>
              </w:rPr>
              <w:t xml:space="preserve"> </w:t>
            </w:r>
            <w:r>
              <w:rPr>
                <w:sz w:val="18"/>
              </w:rPr>
              <w:t xml:space="preserve">in </w:t>
            </w:r>
            <w:r>
              <w:rPr>
                <w:spacing w:val="-4"/>
                <w:sz w:val="18"/>
              </w:rPr>
              <w:t>the</w:t>
            </w:r>
            <w:r>
              <w:rPr>
                <w:spacing w:val="-17"/>
                <w:sz w:val="18"/>
              </w:rPr>
              <w:t xml:space="preserve"> </w:t>
            </w:r>
            <w:r>
              <w:rPr>
                <w:spacing w:val="-4"/>
                <w:sz w:val="18"/>
              </w:rPr>
              <w:t>RTD</w:t>
            </w:r>
            <w:r>
              <w:rPr>
                <w:spacing w:val="-16"/>
                <w:sz w:val="18"/>
              </w:rPr>
              <w:t xml:space="preserve"> </w:t>
            </w:r>
            <w:r>
              <w:rPr>
                <w:spacing w:val="-4"/>
                <w:sz w:val="18"/>
              </w:rPr>
              <w:t xml:space="preserve">readout/control </w:t>
            </w:r>
            <w:r>
              <w:rPr>
                <w:spacing w:val="-2"/>
                <w:sz w:val="18"/>
              </w:rPr>
              <w:t>unit.</w:t>
            </w:r>
          </w:p>
        </w:tc>
      </w:tr>
      <w:tr w:rsidR="00D50601" w14:paraId="681E4DCE" w14:textId="77777777">
        <w:trPr>
          <w:trHeight w:val="310"/>
        </w:trPr>
        <w:tc>
          <w:tcPr>
            <w:tcW w:w="1993" w:type="dxa"/>
            <w:vMerge/>
            <w:tcBorders>
              <w:top w:val="nil"/>
              <w:right w:val="single" w:sz="2" w:space="0" w:color="000000"/>
            </w:tcBorders>
          </w:tcPr>
          <w:p w14:paraId="5E6EE6B0" w14:textId="77777777" w:rsidR="00D50601" w:rsidRDefault="00D50601">
            <w:pPr>
              <w:rPr>
                <w:sz w:val="2"/>
                <w:szCs w:val="2"/>
              </w:rPr>
            </w:pPr>
          </w:p>
        </w:tc>
        <w:tc>
          <w:tcPr>
            <w:tcW w:w="1994" w:type="dxa"/>
            <w:tcBorders>
              <w:top w:val="single" w:sz="2" w:space="0" w:color="000000"/>
              <w:left w:val="single" w:sz="2" w:space="0" w:color="000000"/>
              <w:bottom w:val="single" w:sz="2" w:space="0" w:color="000000"/>
              <w:right w:val="single" w:sz="2" w:space="0" w:color="000000"/>
            </w:tcBorders>
          </w:tcPr>
          <w:p w14:paraId="5F94DA35" w14:textId="77777777" w:rsidR="00D50601" w:rsidRDefault="001F0B97">
            <w:pPr>
              <w:pStyle w:val="TableParagraph"/>
              <w:spacing w:before="37"/>
              <w:ind w:left="31"/>
              <w:jc w:val="center"/>
              <w:rPr>
                <w:sz w:val="18"/>
              </w:rPr>
            </w:pPr>
            <w:r>
              <w:rPr>
                <w:spacing w:val="-2"/>
                <w:sz w:val="18"/>
              </w:rPr>
              <w:t>Tolerance</w:t>
            </w:r>
          </w:p>
        </w:tc>
        <w:tc>
          <w:tcPr>
            <w:tcW w:w="1995" w:type="dxa"/>
            <w:tcBorders>
              <w:top w:val="single" w:sz="2" w:space="0" w:color="000000"/>
              <w:left w:val="single" w:sz="2" w:space="0" w:color="000000"/>
              <w:bottom w:val="single" w:sz="2" w:space="0" w:color="000000"/>
              <w:right w:val="single" w:sz="2" w:space="0" w:color="000000"/>
            </w:tcBorders>
          </w:tcPr>
          <w:p w14:paraId="6C840F26" w14:textId="77777777" w:rsidR="00D50601" w:rsidRDefault="001F0B97">
            <w:pPr>
              <w:pStyle w:val="TableParagraph"/>
              <w:spacing w:before="37"/>
              <w:ind w:left="27" w:right="1"/>
              <w:jc w:val="center"/>
              <w:rPr>
                <w:sz w:val="18"/>
              </w:rPr>
            </w:pPr>
            <w:r>
              <w:rPr>
                <w:spacing w:val="-2"/>
                <w:sz w:val="18"/>
              </w:rPr>
              <w:t>Tolerance</w:t>
            </w:r>
          </w:p>
        </w:tc>
        <w:tc>
          <w:tcPr>
            <w:tcW w:w="1994" w:type="dxa"/>
            <w:tcBorders>
              <w:top w:val="single" w:sz="2" w:space="0" w:color="000000"/>
              <w:left w:val="single" w:sz="2" w:space="0" w:color="000000"/>
              <w:bottom w:val="single" w:sz="2" w:space="0" w:color="000000"/>
              <w:right w:val="single" w:sz="2" w:space="0" w:color="000000"/>
            </w:tcBorders>
          </w:tcPr>
          <w:p w14:paraId="2146143A" w14:textId="77777777" w:rsidR="00D50601" w:rsidRDefault="001F0B97">
            <w:pPr>
              <w:pStyle w:val="TableParagraph"/>
              <w:spacing w:before="37"/>
              <w:ind w:left="31" w:right="8"/>
              <w:jc w:val="center"/>
              <w:rPr>
                <w:sz w:val="18"/>
              </w:rPr>
            </w:pPr>
            <w:r>
              <w:rPr>
                <w:spacing w:val="-2"/>
                <w:sz w:val="18"/>
              </w:rPr>
              <w:t>Tolerance</w:t>
            </w:r>
          </w:p>
        </w:tc>
        <w:tc>
          <w:tcPr>
            <w:tcW w:w="1995" w:type="dxa"/>
            <w:tcBorders>
              <w:top w:val="single" w:sz="2" w:space="0" w:color="000000"/>
              <w:left w:val="single" w:sz="2" w:space="0" w:color="000000"/>
              <w:bottom w:val="single" w:sz="2" w:space="0" w:color="000000"/>
            </w:tcBorders>
          </w:tcPr>
          <w:p w14:paraId="1882AC72" w14:textId="77777777" w:rsidR="00D50601" w:rsidRDefault="001F0B97">
            <w:pPr>
              <w:pStyle w:val="TableParagraph"/>
              <w:spacing w:before="37"/>
              <w:ind w:left="38"/>
              <w:jc w:val="center"/>
              <w:rPr>
                <w:sz w:val="18"/>
              </w:rPr>
            </w:pPr>
            <w:r>
              <w:rPr>
                <w:spacing w:val="-2"/>
                <w:sz w:val="18"/>
              </w:rPr>
              <w:t>Tolerance</w:t>
            </w:r>
          </w:p>
        </w:tc>
      </w:tr>
      <w:tr w:rsidR="00D50601" w14:paraId="0DC56495" w14:textId="77777777">
        <w:trPr>
          <w:trHeight w:val="3510"/>
        </w:trPr>
        <w:tc>
          <w:tcPr>
            <w:tcW w:w="1993" w:type="dxa"/>
            <w:vMerge/>
            <w:tcBorders>
              <w:top w:val="nil"/>
              <w:right w:val="single" w:sz="2" w:space="0" w:color="000000"/>
            </w:tcBorders>
          </w:tcPr>
          <w:p w14:paraId="6D9BC11C" w14:textId="77777777" w:rsidR="00D50601" w:rsidRDefault="00D50601">
            <w:pPr>
              <w:rPr>
                <w:sz w:val="2"/>
                <w:szCs w:val="2"/>
              </w:rPr>
            </w:pPr>
          </w:p>
        </w:tc>
        <w:tc>
          <w:tcPr>
            <w:tcW w:w="1994" w:type="dxa"/>
            <w:tcBorders>
              <w:top w:val="single" w:sz="2" w:space="0" w:color="000000"/>
              <w:left w:val="single" w:sz="2" w:space="0" w:color="000000"/>
              <w:right w:val="single" w:sz="2" w:space="0" w:color="000000"/>
            </w:tcBorders>
          </w:tcPr>
          <w:p w14:paraId="0B4C30E2" w14:textId="77777777" w:rsidR="00D50601" w:rsidRDefault="001F0B97">
            <w:pPr>
              <w:pStyle w:val="TableParagraph"/>
              <w:spacing w:before="41" w:line="232" w:lineRule="auto"/>
              <w:ind w:left="72" w:right="72"/>
              <w:rPr>
                <w:sz w:val="18"/>
              </w:rPr>
            </w:pPr>
            <w:r>
              <w:rPr>
                <w:sz w:val="18"/>
              </w:rPr>
              <w:t xml:space="preserve">Accuracy tolerance as </w:t>
            </w:r>
            <w:r>
              <w:rPr>
                <w:spacing w:val="-2"/>
                <w:sz w:val="18"/>
              </w:rPr>
              <w:t>specified</w:t>
            </w:r>
            <w:r>
              <w:rPr>
                <w:spacing w:val="-15"/>
                <w:sz w:val="18"/>
              </w:rPr>
              <w:t xml:space="preserve"> </w:t>
            </w:r>
            <w:r>
              <w:rPr>
                <w:spacing w:val="-2"/>
                <w:sz w:val="18"/>
              </w:rPr>
              <w:t>in</w:t>
            </w:r>
            <w:r>
              <w:rPr>
                <w:spacing w:val="-23"/>
                <w:sz w:val="18"/>
              </w:rPr>
              <w:t xml:space="preserve"> </w:t>
            </w:r>
            <w:r>
              <w:rPr>
                <w:spacing w:val="-2"/>
                <w:sz w:val="18"/>
              </w:rPr>
              <w:t>ASTM</w:t>
            </w:r>
            <w:r>
              <w:rPr>
                <w:spacing w:val="-15"/>
                <w:sz w:val="18"/>
              </w:rPr>
              <w:t xml:space="preserve"> </w:t>
            </w:r>
            <w:r>
              <w:rPr>
                <w:spacing w:val="-2"/>
                <w:sz w:val="18"/>
              </w:rPr>
              <w:t>E1</w:t>
            </w:r>
            <w:r>
              <w:rPr>
                <w:spacing w:val="-15"/>
                <w:sz w:val="18"/>
              </w:rPr>
              <w:t xml:space="preserve"> </w:t>
            </w:r>
            <w:r>
              <w:rPr>
                <w:spacing w:val="-2"/>
                <w:sz w:val="18"/>
              </w:rPr>
              <w:t xml:space="preserve">or </w:t>
            </w:r>
            <w:r>
              <w:rPr>
                <w:sz w:val="18"/>
              </w:rPr>
              <w:t>other applicable industry</w:t>
            </w:r>
            <w:r>
              <w:rPr>
                <w:spacing w:val="-11"/>
                <w:sz w:val="18"/>
              </w:rPr>
              <w:t xml:space="preserve"> </w:t>
            </w:r>
            <w:r>
              <w:rPr>
                <w:sz w:val="18"/>
              </w:rPr>
              <w:t>standard</w:t>
            </w:r>
            <w:r>
              <w:rPr>
                <w:spacing w:val="-11"/>
                <w:sz w:val="18"/>
              </w:rPr>
              <w:t xml:space="preserve"> </w:t>
            </w:r>
            <w:r>
              <w:rPr>
                <w:sz w:val="18"/>
              </w:rPr>
              <w:t>or</w:t>
            </w:r>
            <w:r>
              <w:rPr>
                <w:spacing w:val="-11"/>
                <w:sz w:val="18"/>
              </w:rPr>
              <w:t xml:space="preserve"> </w:t>
            </w:r>
            <w:r>
              <w:rPr>
                <w:sz w:val="18"/>
              </w:rPr>
              <w:t xml:space="preserve">as </w:t>
            </w:r>
            <w:r>
              <w:rPr>
                <w:spacing w:val="-4"/>
                <w:sz w:val="18"/>
              </w:rPr>
              <w:t>stated</w:t>
            </w:r>
            <w:r>
              <w:rPr>
                <w:spacing w:val="-13"/>
                <w:sz w:val="18"/>
              </w:rPr>
              <w:t xml:space="preserve"> </w:t>
            </w:r>
            <w:r>
              <w:rPr>
                <w:spacing w:val="-4"/>
                <w:sz w:val="18"/>
              </w:rPr>
              <w:t>in</w:t>
            </w:r>
            <w:r>
              <w:rPr>
                <w:spacing w:val="-14"/>
                <w:sz w:val="18"/>
              </w:rPr>
              <w:t xml:space="preserve"> </w:t>
            </w:r>
            <w:r>
              <w:rPr>
                <w:spacing w:val="-4"/>
                <w:sz w:val="18"/>
              </w:rPr>
              <w:t>Table</w:t>
            </w:r>
            <w:r>
              <w:rPr>
                <w:spacing w:val="-11"/>
                <w:sz w:val="18"/>
              </w:rPr>
              <w:t xml:space="preserve"> </w:t>
            </w:r>
            <w:r>
              <w:rPr>
                <w:spacing w:val="-4"/>
                <w:sz w:val="18"/>
              </w:rPr>
              <w:t>2.</w:t>
            </w:r>
            <w:r>
              <w:rPr>
                <w:spacing w:val="-14"/>
                <w:sz w:val="18"/>
              </w:rPr>
              <w:t xml:space="preserve"> </w:t>
            </w:r>
            <w:r>
              <w:rPr>
                <w:spacing w:val="-4"/>
                <w:sz w:val="18"/>
              </w:rPr>
              <w:t xml:space="preserve">These </w:t>
            </w:r>
            <w:r>
              <w:rPr>
                <w:sz w:val="18"/>
              </w:rPr>
              <w:t>tolerances</w:t>
            </w:r>
            <w:r>
              <w:rPr>
                <w:spacing w:val="-13"/>
                <w:sz w:val="18"/>
              </w:rPr>
              <w:t xml:space="preserve"> </w:t>
            </w:r>
            <w:r>
              <w:rPr>
                <w:sz w:val="18"/>
              </w:rPr>
              <w:t>may</w:t>
            </w:r>
            <w:r>
              <w:rPr>
                <w:spacing w:val="-12"/>
                <w:sz w:val="18"/>
              </w:rPr>
              <w:t xml:space="preserve"> </w:t>
            </w:r>
            <w:r>
              <w:rPr>
                <w:sz w:val="18"/>
              </w:rPr>
              <w:t>also</w:t>
            </w:r>
            <w:r>
              <w:rPr>
                <w:spacing w:val="-13"/>
                <w:sz w:val="18"/>
              </w:rPr>
              <w:t xml:space="preserve"> </w:t>
            </w:r>
            <w:r>
              <w:rPr>
                <w:sz w:val="18"/>
              </w:rPr>
              <w:t>be subject to other guidelines existing in agreements,</w:t>
            </w:r>
            <w:r>
              <w:rPr>
                <w:spacing w:val="-13"/>
                <w:sz w:val="18"/>
              </w:rPr>
              <w:t xml:space="preserve"> </w:t>
            </w:r>
            <w:r>
              <w:rPr>
                <w:sz w:val="18"/>
              </w:rPr>
              <w:t>contracts, or regulations.</w:t>
            </w:r>
          </w:p>
        </w:tc>
        <w:tc>
          <w:tcPr>
            <w:tcW w:w="1995" w:type="dxa"/>
            <w:tcBorders>
              <w:top w:val="single" w:sz="2" w:space="0" w:color="000000"/>
              <w:left w:val="single" w:sz="2" w:space="0" w:color="000000"/>
              <w:right w:val="single" w:sz="2" w:space="0" w:color="000000"/>
            </w:tcBorders>
          </w:tcPr>
          <w:p w14:paraId="04FBFC30" w14:textId="77777777" w:rsidR="00D50601" w:rsidRDefault="001F0B97">
            <w:pPr>
              <w:pStyle w:val="TableParagraph"/>
              <w:spacing w:before="41" w:line="232" w:lineRule="auto"/>
              <w:ind w:left="71"/>
              <w:rPr>
                <w:sz w:val="18"/>
              </w:rPr>
            </w:pPr>
            <w:r>
              <w:rPr>
                <w:spacing w:val="-2"/>
                <w:sz w:val="18"/>
              </w:rPr>
              <w:t>The</w:t>
            </w:r>
            <w:r>
              <w:rPr>
                <w:spacing w:val="-13"/>
                <w:sz w:val="18"/>
              </w:rPr>
              <w:t xml:space="preserve"> </w:t>
            </w:r>
            <w:r>
              <w:rPr>
                <w:spacing w:val="-2"/>
                <w:sz w:val="18"/>
              </w:rPr>
              <w:t>tolerances</w:t>
            </w:r>
            <w:r>
              <w:rPr>
                <w:spacing w:val="-10"/>
                <w:sz w:val="18"/>
              </w:rPr>
              <w:t xml:space="preserve"> </w:t>
            </w:r>
            <w:r>
              <w:rPr>
                <w:spacing w:val="-2"/>
                <w:sz w:val="18"/>
              </w:rPr>
              <w:t xml:space="preserve">depend </w:t>
            </w:r>
            <w:r>
              <w:rPr>
                <w:sz w:val="18"/>
              </w:rPr>
              <w:t>on the intended application of the working temperature device and the type of temperature device.</w:t>
            </w:r>
          </w:p>
          <w:p w14:paraId="520665C0" w14:textId="77777777" w:rsidR="00D50601" w:rsidRDefault="001F0B97">
            <w:pPr>
              <w:pStyle w:val="TableParagraph"/>
              <w:spacing w:before="0" w:line="232" w:lineRule="auto"/>
              <w:ind w:left="71" w:right="129"/>
              <w:rPr>
                <w:sz w:val="18"/>
              </w:rPr>
            </w:pPr>
            <w:r>
              <w:rPr>
                <w:sz w:val="18"/>
              </w:rPr>
              <w:t xml:space="preserve">The working temperature device needs to meet or exceed the minimum </w:t>
            </w:r>
            <w:r>
              <w:rPr>
                <w:spacing w:val="-2"/>
                <w:sz w:val="18"/>
              </w:rPr>
              <w:t>accuracy</w:t>
            </w:r>
            <w:r>
              <w:rPr>
                <w:spacing w:val="-11"/>
                <w:sz w:val="18"/>
              </w:rPr>
              <w:t xml:space="preserve"> </w:t>
            </w:r>
            <w:r>
              <w:rPr>
                <w:spacing w:val="-2"/>
                <w:sz w:val="18"/>
              </w:rPr>
              <w:t xml:space="preserve">requirements </w:t>
            </w:r>
            <w:r>
              <w:rPr>
                <w:sz w:val="18"/>
              </w:rPr>
              <w:t>in Table 2.</w:t>
            </w:r>
          </w:p>
        </w:tc>
        <w:tc>
          <w:tcPr>
            <w:tcW w:w="1994" w:type="dxa"/>
            <w:tcBorders>
              <w:top w:val="single" w:sz="2" w:space="0" w:color="000000"/>
              <w:left w:val="single" w:sz="2" w:space="0" w:color="000000"/>
              <w:right w:val="single" w:sz="2" w:space="0" w:color="000000"/>
            </w:tcBorders>
          </w:tcPr>
          <w:p w14:paraId="5A7A45F3" w14:textId="77777777" w:rsidR="00D50601" w:rsidRDefault="001F0B97">
            <w:pPr>
              <w:pStyle w:val="TableParagraph"/>
              <w:spacing w:before="41" w:line="232" w:lineRule="auto"/>
              <w:ind w:left="70" w:right="66"/>
              <w:rPr>
                <w:sz w:val="18"/>
              </w:rPr>
            </w:pPr>
            <w:r>
              <w:rPr>
                <w:spacing w:val="-2"/>
                <w:sz w:val="18"/>
              </w:rPr>
              <w:t>The</w:t>
            </w:r>
            <w:r>
              <w:rPr>
                <w:spacing w:val="-13"/>
                <w:sz w:val="18"/>
              </w:rPr>
              <w:t xml:space="preserve"> </w:t>
            </w:r>
            <w:r>
              <w:rPr>
                <w:spacing w:val="-2"/>
                <w:sz w:val="18"/>
              </w:rPr>
              <w:t>tolerances</w:t>
            </w:r>
            <w:r>
              <w:rPr>
                <w:spacing w:val="-10"/>
                <w:sz w:val="18"/>
              </w:rPr>
              <w:t xml:space="preserve"> </w:t>
            </w:r>
            <w:r>
              <w:rPr>
                <w:spacing w:val="-2"/>
                <w:sz w:val="18"/>
              </w:rPr>
              <w:t xml:space="preserve">depend </w:t>
            </w:r>
            <w:r>
              <w:rPr>
                <w:sz w:val="18"/>
              </w:rPr>
              <w:t>on the intended application of the working temperature device and the type of temperature device.</w:t>
            </w:r>
          </w:p>
          <w:p w14:paraId="1FDA54E5" w14:textId="77777777" w:rsidR="00D50601" w:rsidRDefault="001F0B97">
            <w:pPr>
              <w:pStyle w:val="TableParagraph"/>
              <w:spacing w:before="0" w:line="232" w:lineRule="auto"/>
              <w:ind w:left="70" w:right="66"/>
              <w:rPr>
                <w:sz w:val="18"/>
              </w:rPr>
            </w:pPr>
            <w:r>
              <w:rPr>
                <w:sz w:val="18"/>
              </w:rPr>
              <w:t xml:space="preserve">The working temperature device needs to meet or exceed the minimum </w:t>
            </w:r>
            <w:r>
              <w:rPr>
                <w:spacing w:val="-2"/>
                <w:sz w:val="18"/>
              </w:rPr>
              <w:t>accuracy</w:t>
            </w:r>
            <w:r>
              <w:rPr>
                <w:spacing w:val="-10"/>
                <w:sz w:val="18"/>
              </w:rPr>
              <w:t xml:space="preserve"> </w:t>
            </w:r>
            <w:r>
              <w:rPr>
                <w:spacing w:val="-2"/>
                <w:sz w:val="18"/>
              </w:rPr>
              <w:t xml:space="preserve">requirements </w:t>
            </w:r>
            <w:r>
              <w:rPr>
                <w:sz w:val="18"/>
              </w:rPr>
              <w:t xml:space="preserve">in Table 2. These </w:t>
            </w:r>
            <w:r>
              <w:rPr>
                <w:spacing w:val="-2"/>
                <w:sz w:val="18"/>
              </w:rPr>
              <w:t>tolerances</w:t>
            </w:r>
            <w:r>
              <w:rPr>
                <w:spacing w:val="-11"/>
                <w:sz w:val="18"/>
              </w:rPr>
              <w:t xml:space="preserve"> </w:t>
            </w:r>
            <w:r>
              <w:rPr>
                <w:spacing w:val="-2"/>
                <w:sz w:val="18"/>
              </w:rPr>
              <w:t>may</w:t>
            </w:r>
            <w:r>
              <w:rPr>
                <w:spacing w:val="-10"/>
                <w:sz w:val="18"/>
              </w:rPr>
              <w:t xml:space="preserve"> </w:t>
            </w:r>
            <w:r>
              <w:rPr>
                <w:spacing w:val="-2"/>
                <w:sz w:val="18"/>
              </w:rPr>
              <w:t>also</w:t>
            </w:r>
            <w:r>
              <w:rPr>
                <w:spacing w:val="-11"/>
                <w:sz w:val="18"/>
              </w:rPr>
              <w:t xml:space="preserve"> </w:t>
            </w:r>
            <w:r>
              <w:rPr>
                <w:spacing w:val="-2"/>
                <w:sz w:val="18"/>
              </w:rPr>
              <w:t xml:space="preserve">be </w:t>
            </w:r>
            <w:r>
              <w:rPr>
                <w:sz w:val="18"/>
              </w:rPr>
              <w:t xml:space="preserve">subject to other guidelines existing in </w:t>
            </w:r>
            <w:r>
              <w:rPr>
                <w:spacing w:val="-2"/>
                <w:sz w:val="18"/>
              </w:rPr>
              <w:t>agreements,</w:t>
            </w:r>
            <w:r>
              <w:rPr>
                <w:spacing w:val="-11"/>
                <w:sz w:val="18"/>
              </w:rPr>
              <w:t xml:space="preserve"> </w:t>
            </w:r>
            <w:r>
              <w:rPr>
                <w:spacing w:val="-2"/>
                <w:sz w:val="18"/>
              </w:rPr>
              <w:t xml:space="preserve">contracts, </w:t>
            </w:r>
            <w:r>
              <w:rPr>
                <w:sz w:val="18"/>
              </w:rPr>
              <w:t>or regulations.</w:t>
            </w:r>
          </w:p>
        </w:tc>
        <w:tc>
          <w:tcPr>
            <w:tcW w:w="1995" w:type="dxa"/>
            <w:tcBorders>
              <w:top w:val="single" w:sz="2" w:space="0" w:color="000000"/>
              <w:left w:val="single" w:sz="2" w:space="0" w:color="000000"/>
            </w:tcBorders>
          </w:tcPr>
          <w:p w14:paraId="15F791F6" w14:textId="77777777" w:rsidR="00D50601" w:rsidRDefault="001F0B97">
            <w:pPr>
              <w:pStyle w:val="TableParagraph"/>
              <w:spacing w:before="41" w:line="232" w:lineRule="auto"/>
              <w:ind w:left="69" w:right="59"/>
              <w:rPr>
                <w:sz w:val="18"/>
              </w:rPr>
            </w:pPr>
            <w:r>
              <w:rPr>
                <w:spacing w:val="-2"/>
                <w:sz w:val="18"/>
              </w:rPr>
              <w:t>The</w:t>
            </w:r>
            <w:r>
              <w:rPr>
                <w:spacing w:val="-13"/>
                <w:sz w:val="18"/>
              </w:rPr>
              <w:t xml:space="preserve"> </w:t>
            </w:r>
            <w:r>
              <w:rPr>
                <w:spacing w:val="-2"/>
                <w:sz w:val="18"/>
              </w:rPr>
              <w:t>tolerances</w:t>
            </w:r>
            <w:r>
              <w:rPr>
                <w:spacing w:val="-10"/>
                <w:sz w:val="18"/>
              </w:rPr>
              <w:t xml:space="preserve"> </w:t>
            </w:r>
            <w:r>
              <w:rPr>
                <w:spacing w:val="-2"/>
                <w:sz w:val="18"/>
              </w:rPr>
              <w:t xml:space="preserve">depend </w:t>
            </w:r>
            <w:r>
              <w:rPr>
                <w:sz w:val="18"/>
              </w:rPr>
              <w:t>on the intended application of the working temperature device and the type of temperature device.</w:t>
            </w:r>
          </w:p>
          <w:p w14:paraId="55A749C1" w14:textId="77777777" w:rsidR="00D50601" w:rsidRDefault="001F0B97">
            <w:pPr>
              <w:pStyle w:val="TableParagraph"/>
              <w:spacing w:before="0" w:line="232" w:lineRule="auto"/>
              <w:ind w:left="69" w:right="59"/>
              <w:rPr>
                <w:sz w:val="18"/>
              </w:rPr>
            </w:pPr>
            <w:r>
              <w:rPr>
                <w:sz w:val="18"/>
              </w:rPr>
              <w:t xml:space="preserve">The working temperature device needs to meet or exceed the minimum </w:t>
            </w:r>
            <w:r>
              <w:rPr>
                <w:spacing w:val="-2"/>
                <w:sz w:val="18"/>
              </w:rPr>
              <w:t>accuracy</w:t>
            </w:r>
            <w:r>
              <w:rPr>
                <w:spacing w:val="-7"/>
                <w:sz w:val="18"/>
              </w:rPr>
              <w:t xml:space="preserve"> </w:t>
            </w:r>
            <w:r>
              <w:rPr>
                <w:spacing w:val="-2"/>
                <w:sz w:val="18"/>
              </w:rPr>
              <w:t xml:space="preserve">requirements </w:t>
            </w:r>
            <w:r>
              <w:rPr>
                <w:sz w:val="18"/>
              </w:rPr>
              <w:t xml:space="preserve">in Table 2. These </w:t>
            </w:r>
            <w:r>
              <w:rPr>
                <w:spacing w:val="-2"/>
                <w:sz w:val="18"/>
              </w:rPr>
              <w:t>tolerances</w:t>
            </w:r>
            <w:r>
              <w:rPr>
                <w:spacing w:val="-11"/>
                <w:sz w:val="18"/>
              </w:rPr>
              <w:t xml:space="preserve"> </w:t>
            </w:r>
            <w:r>
              <w:rPr>
                <w:spacing w:val="-2"/>
                <w:sz w:val="18"/>
              </w:rPr>
              <w:t>may</w:t>
            </w:r>
            <w:r>
              <w:rPr>
                <w:spacing w:val="-10"/>
                <w:sz w:val="18"/>
              </w:rPr>
              <w:t xml:space="preserve"> </w:t>
            </w:r>
            <w:r>
              <w:rPr>
                <w:spacing w:val="-2"/>
                <w:sz w:val="18"/>
              </w:rPr>
              <w:t>also</w:t>
            </w:r>
            <w:r>
              <w:rPr>
                <w:spacing w:val="-11"/>
                <w:sz w:val="18"/>
              </w:rPr>
              <w:t xml:space="preserve"> </w:t>
            </w:r>
            <w:r>
              <w:rPr>
                <w:spacing w:val="-2"/>
                <w:sz w:val="18"/>
              </w:rPr>
              <w:t xml:space="preserve">be </w:t>
            </w:r>
            <w:r>
              <w:rPr>
                <w:sz w:val="18"/>
              </w:rPr>
              <w:t xml:space="preserve">subject to other guidelines existing in </w:t>
            </w:r>
            <w:r>
              <w:rPr>
                <w:spacing w:val="-2"/>
                <w:sz w:val="18"/>
              </w:rPr>
              <w:t>agreements,</w:t>
            </w:r>
            <w:r>
              <w:rPr>
                <w:spacing w:val="-11"/>
                <w:sz w:val="18"/>
              </w:rPr>
              <w:t xml:space="preserve"> </w:t>
            </w:r>
            <w:r>
              <w:rPr>
                <w:spacing w:val="-2"/>
                <w:sz w:val="18"/>
              </w:rPr>
              <w:t xml:space="preserve">contracts, </w:t>
            </w:r>
            <w:r>
              <w:rPr>
                <w:sz w:val="18"/>
              </w:rPr>
              <w:t>or regulations.</w:t>
            </w:r>
          </w:p>
        </w:tc>
      </w:tr>
    </w:tbl>
    <w:p w14:paraId="68B05815" w14:textId="77777777" w:rsidR="00D50601" w:rsidRDefault="00D50601">
      <w:pPr>
        <w:spacing w:line="232" w:lineRule="auto"/>
        <w:rPr>
          <w:sz w:val="18"/>
        </w:rPr>
        <w:sectPr w:rsidR="00D50601">
          <w:pgSz w:w="12240" w:h="15840"/>
          <w:pgMar w:top="1080" w:right="840" w:bottom="280" w:left="840" w:header="720" w:footer="720" w:gutter="0"/>
          <w:cols w:space="720"/>
        </w:sectPr>
      </w:pPr>
    </w:p>
    <w:p w14:paraId="00B31C41" w14:textId="23F55D87" w:rsidR="001F0B97" w:rsidRDefault="001F0B97" w:rsidP="2AD5E691">
      <w:r>
        <w:br w:type="page"/>
      </w:r>
    </w:p>
    <w:p w14:paraId="00FBD4FD" w14:textId="63BB353F" w:rsidR="001F0B97" w:rsidRDefault="001F0B97" w:rsidP="2AD5E691">
      <w:pPr>
        <w:jc w:val="center"/>
        <w:rPr>
          <w:b/>
          <w:bCs/>
        </w:rPr>
      </w:pPr>
    </w:p>
    <w:p w14:paraId="373ABFC3" w14:textId="4FC3F8EE" w:rsidR="00EB62E6" w:rsidRDefault="00EB62E6" w:rsidP="00EB62E6">
      <w:pPr>
        <w:pStyle w:val="ListParagraph"/>
        <w:ind w:left="1080" w:hanging="1080"/>
        <w:jc w:val="center"/>
        <w:rPr>
          <w:b/>
          <w:bCs/>
          <w:sz w:val="24"/>
          <w:szCs w:val="24"/>
        </w:rPr>
      </w:pPr>
      <w:commentRangeStart w:id="370"/>
      <w:commentRangeStart w:id="371"/>
      <w:r w:rsidRPr="2AD5E691">
        <w:rPr>
          <w:b/>
          <w:bCs/>
          <w:sz w:val="24"/>
          <w:szCs w:val="24"/>
        </w:rPr>
        <w:t xml:space="preserve">Annex </w:t>
      </w:r>
      <w:r>
        <w:rPr>
          <w:b/>
          <w:bCs/>
          <w:sz w:val="24"/>
          <w:szCs w:val="24"/>
        </w:rPr>
        <w:t>B</w:t>
      </w:r>
      <w:r w:rsidRPr="2AD5E691">
        <w:rPr>
          <w:b/>
          <w:bCs/>
          <w:sz w:val="24"/>
          <w:szCs w:val="24"/>
        </w:rPr>
        <w:t xml:space="preserve"> Normative:</w:t>
      </w:r>
      <w:commentRangeEnd w:id="371"/>
      <w:r>
        <w:rPr>
          <w:rStyle w:val="CommentReference"/>
          <w:b/>
          <w:bCs/>
          <w:sz w:val="24"/>
          <w:szCs w:val="24"/>
        </w:rPr>
        <w:commentReference w:id="371"/>
      </w:r>
      <w:commentRangeEnd w:id="370"/>
      <w:r w:rsidR="000C37DA">
        <w:rPr>
          <w:rStyle w:val="CommentReference"/>
          <w:b/>
          <w:bCs/>
          <w:sz w:val="24"/>
          <w:szCs w:val="24"/>
        </w:rPr>
        <w:commentReference w:id="370"/>
      </w:r>
    </w:p>
    <w:p w14:paraId="7960D882" w14:textId="77777777" w:rsidR="00EB62E6" w:rsidRDefault="00EB62E6" w:rsidP="00EB62E6">
      <w:pPr>
        <w:pStyle w:val="ListParagraph"/>
        <w:ind w:left="1080" w:hanging="1080"/>
        <w:jc w:val="center"/>
        <w:rPr>
          <w:b/>
          <w:bCs/>
          <w:sz w:val="24"/>
          <w:szCs w:val="24"/>
        </w:rPr>
      </w:pPr>
    </w:p>
    <w:p w14:paraId="76D37F93" w14:textId="305D21B7" w:rsidR="00EB62E6" w:rsidRDefault="00EB62E6" w:rsidP="00EB62E6">
      <w:pPr>
        <w:pStyle w:val="Heading1"/>
      </w:pPr>
      <w:r>
        <w:t>Equipment Specifications</w:t>
      </w:r>
    </w:p>
    <w:p w14:paraId="6BA19A6C" w14:textId="77777777" w:rsidR="00EB62E6" w:rsidRDefault="00EB62E6" w:rsidP="00EB62E6">
      <w:pPr>
        <w:pStyle w:val="ListParagraph"/>
        <w:ind w:left="1080" w:hanging="1080"/>
        <w:jc w:val="center"/>
        <w:rPr>
          <w:b/>
          <w:bCs/>
          <w:sz w:val="24"/>
          <w:szCs w:val="24"/>
        </w:rPr>
      </w:pPr>
    </w:p>
    <w:p w14:paraId="7C53A752" w14:textId="77777777" w:rsidR="00EB62E6" w:rsidRPr="007444F5" w:rsidRDefault="00EB62E6" w:rsidP="007444F5">
      <w:pPr>
        <w:pStyle w:val="BodyText"/>
        <w:spacing w:line="249" w:lineRule="auto"/>
        <w:ind w:left="120" w:right="356"/>
        <w:jc w:val="both"/>
      </w:pPr>
    </w:p>
    <w:p w14:paraId="039C859D" w14:textId="77777777" w:rsidR="00EB62E6" w:rsidRDefault="00EB62E6" w:rsidP="007444F5">
      <w:pPr>
        <w:pStyle w:val="Heading4"/>
        <w:numPr>
          <w:ilvl w:val="1"/>
          <w:numId w:val="24"/>
        </w:numPr>
        <w:tabs>
          <w:tab w:val="left" w:pos="755"/>
        </w:tabs>
        <w:spacing w:before="1"/>
      </w:pPr>
      <w:r w:rsidRPr="007444F5">
        <w:rPr>
          <w:spacing w:val="-2"/>
        </w:rPr>
        <w:t>RTD Simulators (Decade Boxes)</w:t>
      </w:r>
      <w:r w:rsidRPr="00EB62E6">
        <w:t xml:space="preserve"> </w:t>
      </w:r>
    </w:p>
    <w:p w14:paraId="31610770" w14:textId="77777777" w:rsidR="00EB62E6" w:rsidRDefault="00EB62E6" w:rsidP="00EB62E6">
      <w:pPr>
        <w:pStyle w:val="BodyText"/>
        <w:spacing w:line="249" w:lineRule="auto"/>
        <w:ind w:left="120" w:right="356"/>
        <w:jc w:val="both"/>
      </w:pPr>
    </w:p>
    <w:p w14:paraId="2458F26C" w14:textId="343D5E8D" w:rsidR="00EB62E6" w:rsidRPr="007444F5" w:rsidRDefault="00EB62E6" w:rsidP="007444F5">
      <w:pPr>
        <w:pStyle w:val="BodyText"/>
        <w:spacing w:line="249" w:lineRule="auto"/>
        <w:ind w:left="120" w:right="356"/>
        <w:jc w:val="both"/>
      </w:pPr>
      <w:r w:rsidRPr="007444F5">
        <w:t>An RTD simulator (decade box) shall be provided for simulating a 3-wire or 4-wire Resistance Temperature Detector (RTD) in conjunction with the calibration and troubleshooting of temperature transmitters. RTD simulators (decade boxes) used to calibrate temperature transmitters that utilize 100-Ohm (PT100) RTD’s shall meet or exceed the following specifications:</w:t>
      </w:r>
    </w:p>
    <w:p w14:paraId="0358D1A9" w14:textId="77777777" w:rsidR="00EB62E6" w:rsidRPr="007444F5" w:rsidRDefault="00EB62E6" w:rsidP="007444F5">
      <w:pPr>
        <w:pStyle w:val="BodyText"/>
        <w:spacing w:line="249" w:lineRule="auto"/>
        <w:ind w:left="120" w:right="356"/>
        <w:jc w:val="both"/>
      </w:pPr>
    </w:p>
    <w:p w14:paraId="2B3D5C86" w14:textId="169C9E65" w:rsidR="00EB62E6" w:rsidRPr="007444F5" w:rsidRDefault="00EB62E6" w:rsidP="007444F5">
      <w:pPr>
        <w:pStyle w:val="BodyText"/>
        <w:spacing w:line="249" w:lineRule="auto"/>
        <w:ind w:left="120" w:right="356"/>
        <w:jc w:val="both"/>
      </w:pPr>
      <w:r w:rsidRPr="007444F5">
        <w:t>Each RTD simulator (decade box) shall be purchased with a certificate of calibration issued by an ISO/IEC 17025 accredited calibration agency. The calibration shall be traceable to an N</w:t>
      </w:r>
      <w:r>
        <w:t>ational</w:t>
      </w:r>
      <w:r w:rsidRPr="007444F5">
        <w:t xml:space="preserve"> standard and shall confirm that the RTD simulator (decade box) meets the required accuracy specification.</w:t>
      </w:r>
    </w:p>
    <w:p w14:paraId="3CB85B2C" w14:textId="77777777" w:rsidR="00EB62E6" w:rsidRDefault="00EB62E6" w:rsidP="00EB62E6">
      <w:pPr>
        <w:pStyle w:val="ListParagraph"/>
        <w:ind w:left="1080" w:hanging="1080"/>
        <w:jc w:val="center"/>
        <w:rPr>
          <w:b/>
          <w:bCs/>
          <w:sz w:val="24"/>
          <w:szCs w:val="24"/>
        </w:rPr>
      </w:pPr>
    </w:p>
    <w:p w14:paraId="660A09ED" w14:textId="77777777" w:rsidR="00EB62E6" w:rsidRDefault="00EB62E6" w:rsidP="00EB62E6">
      <w:pPr>
        <w:pStyle w:val="ListParagraph"/>
        <w:ind w:left="1080" w:hanging="1080"/>
        <w:jc w:val="center"/>
        <w:rPr>
          <w:b/>
          <w:bCs/>
          <w:sz w:val="24"/>
          <w:szCs w:val="24"/>
        </w:rPr>
      </w:pPr>
    </w:p>
    <w:tbl>
      <w:tblPr>
        <w:tblStyle w:val="TableGrid"/>
        <w:tblW w:w="0" w:type="auto"/>
        <w:tblInd w:w="1080" w:type="dxa"/>
        <w:tblLook w:val="04A0" w:firstRow="1" w:lastRow="0" w:firstColumn="1" w:lastColumn="0" w:noHBand="0" w:noVBand="1"/>
      </w:tblPr>
      <w:tblGrid>
        <w:gridCol w:w="4735"/>
        <w:gridCol w:w="4735"/>
      </w:tblGrid>
      <w:tr w:rsidR="00EB62E6" w14:paraId="426E385F" w14:textId="77777777" w:rsidTr="00585285">
        <w:tc>
          <w:tcPr>
            <w:tcW w:w="9470" w:type="dxa"/>
            <w:gridSpan w:val="2"/>
          </w:tcPr>
          <w:p w14:paraId="277158F3" w14:textId="3C501076" w:rsidR="00EB62E6" w:rsidRPr="007444F5" w:rsidRDefault="00EB62E6" w:rsidP="00EB62E6">
            <w:pPr>
              <w:pStyle w:val="ListParagraph"/>
              <w:ind w:left="0" w:firstLine="0"/>
              <w:jc w:val="center"/>
              <w:rPr>
                <w:b/>
                <w:bCs/>
                <w:sz w:val="20"/>
                <w:szCs w:val="20"/>
              </w:rPr>
            </w:pPr>
            <w:r w:rsidRPr="007444F5">
              <w:rPr>
                <w:b/>
                <w:bCs/>
                <w:sz w:val="20"/>
                <w:szCs w:val="20"/>
              </w:rPr>
              <w:t>100=Ohm (PT-100) RTD Simulator (Decade Box) Specifications</w:t>
            </w:r>
          </w:p>
        </w:tc>
      </w:tr>
      <w:tr w:rsidR="00EB62E6" w14:paraId="111E2E0D" w14:textId="77777777" w:rsidTr="00EB62E6">
        <w:tc>
          <w:tcPr>
            <w:tcW w:w="4735" w:type="dxa"/>
          </w:tcPr>
          <w:p w14:paraId="1975630A" w14:textId="2D8BCF3B" w:rsidR="00EB62E6" w:rsidRPr="007444F5" w:rsidRDefault="00EB62E6" w:rsidP="007444F5">
            <w:pPr>
              <w:pStyle w:val="ListParagraph"/>
              <w:ind w:left="0" w:firstLine="0"/>
              <w:rPr>
                <w:b/>
                <w:bCs/>
                <w:sz w:val="20"/>
                <w:szCs w:val="20"/>
              </w:rPr>
            </w:pPr>
            <w:r w:rsidRPr="007444F5">
              <w:rPr>
                <w:b/>
                <w:bCs/>
                <w:sz w:val="20"/>
                <w:szCs w:val="20"/>
              </w:rPr>
              <w:t>Range</w:t>
            </w:r>
          </w:p>
        </w:tc>
        <w:tc>
          <w:tcPr>
            <w:tcW w:w="4735" w:type="dxa"/>
          </w:tcPr>
          <w:p w14:paraId="476537E5" w14:textId="199083FA" w:rsidR="00EB62E6" w:rsidRPr="007444F5" w:rsidRDefault="00EB62E6" w:rsidP="007444F5">
            <w:pPr>
              <w:pStyle w:val="ListParagraph"/>
              <w:ind w:left="0" w:firstLine="0"/>
              <w:rPr>
                <w:b/>
                <w:bCs/>
                <w:sz w:val="20"/>
                <w:szCs w:val="20"/>
              </w:rPr>
            </w:pPr>
            <w:r w:rsidRPr="007444F5">
              <w:rPr>
                <w:b/>
                <w:bCs/>
                <w:sz w:val="20"/>
                <w:szCs w:val="20"/>
              </w:rPr>
              <w:t>10.000 to 1111.110 Ohms</w:t>
            </w:r>
          </w:p>
        </w:tc>
      </w:tr>
      <w:tr w:rsidR="00EB62E6" w14:paraId="52F7BF74" w14:textId="77777777" w:rsidTr="00EB62E6">
        <w:tc>
          <w:tcPr>
            <w:tcW w:w="4735" w:type="dxa"/>
          </w:tcPr>
          <w:p w14:paraId="4DD964BD" w14:textId="5A191607" w:rsidR="00EB62E6" w:rsidRPr="007444F5" w:rsidRDefault="00EB62E6" w:rsidP="007444F5">
            <w:pPr>
              <w:pStyle w:val="ListParagraph"/>
              <w:ind w:left="0" w:firstLine="0"/>
              <w:rPr>
                <w:b/>
                <w:bCs/>
                <w:sz w:val="20"/>
                <w:szCs w:val="20"/>
              </w:rPr>
            </w:pPr>
            <w:r w:rsidRPr="007444F5">
              <w:rPr>
                <w:b/>
                <w:bCs/>
                <w:sz w:val="20"/>
                <w:szCs w:val="20"/>
              </w:rPr>
              <w:t>Resolution</w:t>
            </w:r>
          </w:p>
        </w:tc>
        <w:tc>
          <w:tcPr>
            <w:tcW w:w="4735" w:type="dxa"/>
          </w:tcPr>
          <w:p w14:paraId="27FA9375" w14:textId="2E394866" w:rsidR="00EB62E6" w:rsidRPr="007444F5" w:rsidRDefault="00EB62E6" w:rsidP="007444F5">
            <w:pPr>
              <w:pStyle w:val="ListParagraph"/>
              <w:ind w:left="0" w:firstLine="0"/>
              <w:rPr>
                <w:b/>
                <w:bCs/>
                <w:sz w:val="20"/>
                <w:szCs w:val="20"/>
              </w:rPr>
            </w:pPr>
            <w:r w:rsidRPr="007444F5">
              <w:rPr>
                <w:b/>
                <w:bCs/>
                <w:sz w:val="20"/>
                <w:szCs w:val="20"/>
              </w:rPr>
              <w:t>0.001 Ohms</w:t>
            </w:r>
          </w:p>
        </w:tc>
      </w:tr>
      <w:tr w:rsidR="00EB62E6" w14:paraId="6A7F8F8D" w14:textId="77777777" w:rsidTr="00EB62E6">
        <w:tc>
          <w:tcPr>
            <w:tcW w:w="4735" w:type="dxa"/>
          </w:tcPr>
          <w:p w14:paraId="057897B7" w14:textId="28A28823" w:rsidR="00EB62E6" w:rsidRPr="007444F5" w:rsidRDefault="00EB62E6" w:rsidP="007444F5">
            <w:pPr>
              <w:pStyle w:val="ListParagraph"/>
              <w:ind w:left="0" w:firstLine="0"/>
              <w:rPr>
                <w:b/>
                <w:bCs/>
                <w:sz w:val="20"/>
                <w:szCs w:val="20"/>
              </w:rPr>
            </w:pPr>
            <w:r w:rsidRPr="007444F5">
              <w:rPr>
                <w:b/>
                <w:bCs/>
                <w:sz w:val="20"/>
                <w:szCs w:val="20"/>
              </w:rPr>
              <w:t>Accuracy</w:t>
            </w:r>
          </w:p>
        </w:tc>
        <w:tc>
          <w:tcPr>
            <w:tcW w:w="4735" w:type="dxa"/>
          </w:tcPr>
          <w:p w14:paraId="7E610166" w14:textId="02BF4D4C" w:rsidR="00EB62E6" w:rsidRPr="007444F5" w:rsidRDefault="00EB62E6" w:rsidP="007444F5">
            <w:pPr>
              <w:pStyle w:val="ListParagraph"/>
              <w:ind w:left="0" w:firstLine="0"/>
              <w:rPr>
                <w:b/>
                <w:bCs/>
                <w:sz w:val="20"/>
                <w:szCs w:val="20"/>
              </w:rPr>
            </w:pPr>
            <w:r w:rsidRPr="007444F5">
              <w:rPr>
                <w:b/>
                <w:bCs/>
                <w:sz w:val="20"/>
                <w:szCs w:val="20"/>
              </w:rPr>
              <w:t>±0.01% of Reading</w:t>
            </w:r>
          </w:p>
        </w:tc>
      </w:tr>
      <w:tr w:rsidR="00EB62E6" w14:paraId="5DA21D73" w14:textId="77777777" w:rsidTr="00EB62E6">
        <w:tc>
          <w:tcPr>
            <w:tcW w:w="4735" w:type="dxa"/>
          </w:tcPr>
          <w:p w14:paraId="3AB30AD6" w14:textId="6AF83540" w:rsidR="00EB62E6" w:rsidRPr="007444F5" w:rsidRDefault="00EB62E6" w:rsidP="007444F5">
            <w:pPr>
              <w:pStyle w:val="ListParagraph"/>
              <w:ind w:left="0" w:firstLine="0"/>
              <w:rPr>
                <w:b/>
                <w:bCs/>
                <w:sz w:val="20"/>
                <w:szCs w:val="20"/>
              </w:rPr>
            </w:pPr>
            <w:r w:rsidRPr="007444F5">
              <w:rPr>
                <w:b/>
                <w:bCs/>
                <w:sz w:val="20"/>
                <w:szCs w:val="20"/>
              </w:rPr>
              <w:t>Stability over 12 months</w:t>
            </w:r>
          </w:p>
        </w:tc>
        <w:tc>
          <w:tcPr>
            <w:tcW w:w="4735" w:type="dxa"/>
          </w:tcPr>
          <w:p w14:paraId="01B37BD4" w14:textId="43924FEE" w:rsidR="00EB62E6" w:rsidRPr="007444F5" w:rsidRDefault="00EB62E6" w:rsidP="007444F5">
            <w:pPr>
              <w:pStyle w:val="ListParagraph"/>
              <w:ind w:left="0" w:firstLine="0"/>
              <w:rPr>
                <w:b/>
                <w:bCs/>
                <w:sz w:val="20"/>
                <w:szCs w:val="20"/>
              </w:rPr>
            </w:pPr>
            <w:r w:rsidRPr="007444F5">
              <w:rPr>
                <w:b/>
                <w:bCs/>
                <w:sz w:val="20"/>
                <w:szCs w:val="20"/>
              </w:rPr>
              <w:t>±0.0035%</w:t>
            </w:r>
          </w:p>
        </w:tc>
      </w:tr>
    </w:tbl>
    <w:p w14:paraId="6BB40DB4" w14:textId="77777777" w:rsidR="00EB62E6" w:rsidRDefault="00EB62E6" w:rsidP="00EB62E6">
      <w:pPr>
        <w:pStyle w:val="ListParagraph"/>
        <w:ind w:left="1080" w:hanging="1080"/>
        <w:jc w:val="center"/>
        <w:rPr>
          <w:b/>
          <w:bCs/>
          <w:sz w:val="24"/>
          <w:szCs w:val="24"/>
        </w:rPr>
      </w:pPr>
    </w:p>
    <w:p w14:paraId="17A7ADA1" w14:textId="77777777" w:rsidR="00EB62E6" w:rsidRDefault="00EB62E6" w:rsidP="00EB62E6">
      <w:pPr>
        <w:pStyle w:val="ListParagraph"/>
        <w:ind w:left="1080" w:hanging="1080"/>
        <w:jc w:val="center"/>
        <w:rPr>
          <w:b/>
          <w:bCs/>
          <w:sz w:val="24"/>
          <w:szCs w:val="24"/>
        </w:rPr>
      </w:pPr>
    </w:p>
    <w:p w14:paraId="5D2079F3" w14:textId="1A0DCE33" w:rsidR="000C16DC" w:rsidRDefault="000C16DC" w:rsidP="007444F5">
      <w:pPr>
        <w:pStyle w:val="Heading4"/>
        <w:numPr>
          <w:ilvl w:val="1"/>
          <w:numId w:val="24"/>
        </w:numPr>
        <w:tabs>
          <w:tab w:val="left" w:pos="755"/>
        </w:tabs>
        <w:spacing w:before="1"/>
      </w:pPr>
      <w:r w:rsidRPr="000C16DC">
        <w:rPr>
          <w:spacing w:val="-2"/>
        </w:rPr>
        <w:t>Temperature Calibration Baths</w:t>
      </w:r>
    </w:p>
    <w:p w14:paraId="41F33D9D" w14:textId="77777777" w:rsidR="000C16DC" w:rsidRDefault="000C16DC" w:rsidP="000C16DC">
      <w:pPr>
        <w:pStyle w:val="BodyText"/>
        <w:spacing w:line="249" w:lineRule="auto"/>
        <w:ind w:left="120" w:right="356"/>
        <w:jc w:val="both"/>
      </w:pPr>
    </w:p>
    <w:p w14:paraId="27B5D3A8" w14:textId="09522CA4" w:rsidR="000C16DC" w:rsidRDefault="000C16DC" w:rsidP="000C16DC">
      <w:pPr>
        <w:pStyle w:val="BodyText"/>
        <w:spacing w:line="249" w:lineRule="auto"/>
        <w:ind w:left="120" w:right="356"/>
        <w:jc w:val="both"/>
      </w:pPr>
      <w:r>
        <w:t>Temperature calibration baths shall have a minimum operating range of 32 to 212 °F (0 to 100 °C). The combined uncertainty from the instability and non-uniformity in the temperature of the bath shall be equal to or less than +0.067 °F (0.037 °C) (approximately one-third of the acceptance tolerance for digital contact thermometers). The temperature calibration bath shall have sufficient depth to permit the required immersion for the reference and working temperature measurement devices as follows:</w:t>
      </w:r>
    </w:p>
    <w:p w14:paraId="05858989" w14:textId="77777777" w:rsidR="000C16DC" w:rsidRDefault="000C16DC" w:rsidP="000C16DC">
      <w:pPr>
        <w:pStyle w:val="BodyText"/>
        <w:spacing w:line="249" w:lineRule="auto"/>
        <w:ind w:left="120" w:right="356"/>
        <w:jc w:val="both"/>
      </w:pPr>
    </w:p>
    <w:p w14:paraId="2B8F7DD0" w14:textId="6EF9F467" w:rsidR="000C16DC" w:rsidRPr="00C91549" w:rsidRDefault="000C16DC" w:rsidP="000C16DC">
      <w:pPr>
        <w:pStyle w:val="BodyText"/>
        <w:spacing w:line="249" w:lineRule="auto"/>
        <w:ind w:left="120" w:right="356"/>
        <w:jc w:val="both"/>
      </w:pPr>
      <w:r>
        <w:t>A depth of approximately 12 inches will be sufficient for all measurement devices to be verified. Each temperature calibration bath shall be suitable for use in the applicable hazardous area classification.</w:t>
      </w:r>
      <w:r w:rsidRPr="00C91549">
        <w:t>:</w:t>
      </w:r>
    </w:p>
    <w:p w14:paraId="1D94FD00" w14:textId="77777777" w:rsidR="00EB62E6" w:rsidRDefault="00EB62E6" w:rsidP="00EB62E6">
      <w:pPr>
        <w:pStyle w:val="ListParagraph"/>
        <w:ind w:left="1080" w:hanging="1080"/>
        <w:jc w:val="center"/>
        <w:rPr>
          <w:b/>
          <w:bCs/>
          <w:sz w:val="24"/>
          <w:szCs w:val="24"/>
        </w:rPr>
      </w:pPr>
    </w:p>
    <w:p w14:paraId="4C990B6C" w14:textId="77777777" w:rsidR="00EB62E6" w:rsidRDefault="00EB62E6" w:rsidP="00EB62E6">
      <w:pPr>
        <w:pStyle w:val="ListParagraph"/>
        <w:ind w:left="1080" w:hanging="1080"/>
        <w:jc w:val="center"/>
        <w:rPr>
          <w:b/>
          <w:bCs/>
          <w:sz w:val="24"/>
          <w:szCs w:val="24"/>
        </w:rPr>
      </w:pPr>
    </w:p>
    <w:tbl>
      <w:tblPr>
        <w:tblStyle w:val="TableGrid"/>
        <w:tblW w:w="0" w:type="auto"/>
        <w:tblInd w:w="1080" w:type="dxa"/>
        <w:tblLook w:val="04A0" w:firstRow="1" w:lastRow="0" w:firstColumn="1" w:lastColumn="0" w:noHBand="0" w:noVBand="1"/>
      </w:tblPr>
      <w:tblGrid>
        <w:gridCol w:w="4746"/>
        <w:gridCol w:w="4724"/>
      </w:tblGrid>
      <w:tr w:rsidR="000C16DC" w14:paraId="64F06134" w14:textId="77777777" w:rsidTr="000C16DC">
        <w:tc>
          <w:tcPr>
            <w:tcW w:w="4746" w:type="dxa"/>
          </w:tcPr>
          <w:p w14:paraId="31F9B913" w14:textId="5F432A6F" w:rsidR="000C16DC" w:rsidRPr="007444F5" w:rsidRDefault="000C16DC" w:rsidP="00EB62E6">
            <w:pPr>
              <w:pStyle w:val="ListParagraph"/>
              <w:ind w:left="0" w:firstLine="0"/>
              <w:jc w:val="center"/>
              <w:rPr>
                <w:b/>
                <w:bCs/>
                <w:sz w:val="20"/>
                <w:szCs w:val="20"/>
              </w:rPr>
            </w:pPr>
            <w:r w:rsidRPr="007444F5">
              <w:rPr>
                <w:b/>
                <w:bCs/>
                <w:sz w:val="20"/>
                <w:szCs w:val="20"/>
              </w:rPr>
              <w:t>Temperature Device</w:t>
            </w:r>
          </w:p>
        </w:tc>
        <w:tc>
          <w:tcPr>
            <w:tcW w:w="4724" w:type="dxa"/>
          </w:tcPr>
          <w:p w14:paraId="543DE112" w14:textId="391E56D0" w:rsidR="000C16DC" w:rsidRPr="007444F5" w:rsidRDefault="000C16DC" w:rsidP="00EB62E6">
            <w:pPr>
              <w:pStyle w:val="ListParagraph"/>
              <w:ind w:left="0" w:firstLine="0"/>
              <w:jc w:val="center"/>
              <w:rPr>
                <w:b/>
                <w:bCs/>
                <w:sz w:val="20"/>
                <w:szCs w:val="20"/>
              </w:rPr>
            </w:pPr>
            <w:r w:rsidRPr="007444F5">
              <w:rPr>
                <w:b/>
                <w:bCs/>
                <w:sz w:val="20"/>
                <w:szCs w:val="20"/>
              </w:rPr>
              <w:t>Minimum Immersion</w:t>
            </w:r>
          </w:p>
        </w:tc>
      </w:tr>
      <w:tr w:rsidR="000C16DC" w14:paraId="1D057FCF" w14:textId="77777777" w:rsidTr="000C16DC">
        <w:tc>
          <w:tcPr>
            <w:tcW w:w="4746" w:type="dxa"/>
          </w:tcPr>
          <w:p w14:paraId="3EC1B878" w14:textId="10FB4F75" w:rsidR="000C16DC" w:rsidRPr="007444F5" w:rsidRDefault="000C16DC" w:rsidP="007444F5">
            <w:pPr>
              <w:pStyle w:val="ListParagraph"/>
              <w:ind w:left="0" w:firstLine="0"/>
              <w:rPr>
                <w:b/>
                <w:bCs/>
                <w:sz w:val="20"/>
                <w:szCs w:val="20"/>
              </w:rPr>
            </w:pPr>
            <w:r w:rsidRPr="007444F5">
              <w:rPr>
                <w:b/>
                <w:bCs/>
                <w:sz w:val="20"/>
                <w:szCs w:val="20"/>
              </w:rPr>
              <w:t>Reference Digital Thermometer</w:t>
            </w:r>
          </w:p>
        </w:tc>
        <w:tc>
          <w:tcPr>
            <w:tcW w:w="4724" w:type="dxa"/>
          </w:tcPr>
          <w:p w14:paraId="28CEB514" w14:textId="555A0ABD" w:rsidR="000C16DC" w:rsidRPr="007444F5" w:rsidRDefault="000C16DC" w:rsidP="007444F5">
            <w:pPr>
              <w:pStyle w:val="ListParagraph"/>
              <w:ind w:left="0" w:firstLine="0"/>
              <w:rPr>
                <w:b/>
                <w:bCs/>
                <w:sz w:val="20"/>
                <w:szCs w:val="20"/>
              </w:rPr>
            </w:pPr>
            <w:r w:rsidRPr="007444F5">
              <w:rPr>
                <w:b/>
                <w:bCs/>
                <w:sz w:val="20"/>
                <w:szCs w:val="20"/>
              </w:rPr>
              <w:t>¾ of the probe length</w:t>
            </w:r>
          </w:p>
        </w:tc>
      </w:tr>
      <w:tr w:rsidR="000C16DC" w14:paraId="27F1130D" w14:textId="77777777" w:rsidTr="000C16DC">
        <w:tc>
          <w:tcPr>
            <w:tcW w:w="4746" w:type="dxa"/>
          </w:tcPr>
          <w:p w14:paraId="74CDF6C8" w14:textId="20FD4494" w:rsidR="000C16DC" w:rsidRPr="007444F5" w:rsidRDefault="000C16DC" w:rsidP="007444F5">
            <w:pPr>
              <w:pStyle w:val="ListParagraph"/>
              <w:ind w:left="0" w:firstLine="0"/>
              <w:rPr>
                <w:b/>
                <w:bCs/>
                <w:sz w:val="20"/>
                <w:szCs w:val="20"/>
              </w:rPr>
            </w:pPr>
            <w:r w:rsidRPr="007444F5">
              <w:rPr>
                <w:b/>
                <w:bCs/>
                <w:sz w:val="20"/>
                <w:szCs w:val="20"/>
              </w:rPr>
              <w:t>Reference Liquid-in-Glass Thermometer</w:t>
            </w:r>
          </w:p>
        </w:tc>
        <w:tc>
          <w:tcPr>
            <w:tcW w:w="4724" w:type="dxa"/>
          </w:tcPr>
          <w:p w14:paraId="1C815044" w14:textId="50192C76" w:rsidR="000C16DC" w:rsidRPr="007444F5" w:rsidRDefault="000C16DC" w:rsidP="007444F5">
            <w:pPr>
              <w:pStyle w:val="ListParagraph"/>
              <w:ind w:left="0" w:firstLine="0"/>
              <w:rPr>
                <w:b/>
                <w:bCs/>
                <w:sz w:val="20"/>
                <w:szCs w:val="20"/>
              </w:rPr>
            </w:pPr>
            <w:r w:rsidRPr="007444F5">
              <w:rPr>
                <w:b/>
                <w:bCs/>
                <w:sz w:val="20"/>
                <w:szCs w:val="20"/>
              </w:rPr>
              <w:t>Just below verification temperature (entire liquid column)</w:t>
            </w:r>
          </w:p>
        </w:tc>
      </w:tr>
      <w:tr w:rsidR="000C16DC" w14:paraId="1561040B" w14:textId="77777777" w:rsidTr="000C16DC">
        <w:tc>
          <w:tcPr>
            <w:tcW w:w="4746" w:type="dxa"/>
          </w:tcPr>
          <w:p w14:paraId="6674A519" w14:textId="2056C5E4" w:rsidR="000C16DC" w:rsidRPr="007444F5" w:rsidRDefault="000C16DC" w:rsidP="007444F5">
            <w:pPr>
              <w:pStyle w:val="ListParagraph"/>
              <w:ind w:left="0" w:firstLine="0"/>
              <w:rPr>
                <w:b/>
                <w:bCs/>
                <w:sz w:val="20"/>
                <w:szCs w:val="20"/>
              </w:rPr>
            </w:pPr>
            <w:r w:rsidRPr="007444F5">
              <w:rPr>
                <w:b/>
                <w:bCs/>
                <w:sz w:val="20"/>
                <w:szCs w:val="20"/>
              </w:rPr>
              <w:t>Liquid-in-Glass Thermometer</w:t>
            </w:r>
          </w:p>
        </w:tc>
        <w:tc>
          <w:tcPr>
            <w:tcW w:w="4724" w:type="dxa"/>
          </w:tcPr>
          <w:p w14:paraId="23EEA5F2" w14:textId="6E76FFEA" w:rsidR="000C16DC" w:rsidRPr="007444F5" w:rsidRDefault="000C16DC" w:rsidP="007444F5">
            <w:pPr>
              <w:pStyle w:val="ListParagraph"/>
              <w:ind w:left="0" w:firstLine="0"/>
              <w:rPr>
                <w:b/>
                <w:bCs/>
                <w:sz w:val="20"/>
                <w:szCs w:val="20"/>
              </w:rPr>
            </w:pPr>
            <w:r w:rsidRPr="007444F5">
              <w:rPr>
                <w:b/>
                <w:bCs/>
                <w:sz w:val="20"/>
                <w:szCs w:val="20"/>
              </w:rPr>
              <w:t>Just below verification temperature (entire liquid column)</w:t>
            </w:r>
          </w:p>
        </w:tc>
      </w:tr>
      <w:tr w:rsidR="000C16DC" w14:paraId="720B805F" w14:textId="77777777" w:rsidTr="000C16DC">
        <w:tc>
          <w:tcPr>
            <w:tcW w:w="4746" w:type="dxa"/>
          </w:tcPr>
          <w:p w14:paraId="45E4C647" w14:textId="36B61129" w:rsidR="000C16DC" w:rsidRPr="007444F5" w:rsidRDefault="000C16DC" w:rsidP="007444F5">
            <w:pPr>
              <w:pStyle w:val="ListParagraph"/>
              <w:ind w:left="0" w:firstLine="0"/>
              <w:rPr>
                <w:b/>
                <w:bCs/>
                <w:sz w:val="20"/>
                <w:szCs w:val="20"/>
              </w:rPr>
            </w:pPr>
            <w:r w:rsidRPr="007444F5">
              <w:rPr>
                <w:b/>
                <w:bCs/>
                <w:sz w:val="20"/>
                <w:szCs w:val="20"/>
              </w:rPr>
              <w:t>Digital Thermometer</w:t>
            </w:r>
          </w:p>
        </w:tc>
        <w:tc>
          <w:tcPr>
            <w:tcW w:w="4724" w:type="dxa"/>
          </w:tcPr>
          <w:p w14:paraId="7497790B" w14:textId="2390A62E" w:rsidR="000C16DC" w:rsidRPr="007444F5" w:rsidRDefault="000C16DC" w:rsidP="007444F5">
            <w:pPr>
              <w:pStyle w:val="ListParagraph"/>
              <w:ind w:left="0" w:firstLine="0"/>
              <w:rPr>
                <w:b/>
                <w:bCs/>
                <w:sz w:val="20"/>
                <w:szCs w:val="20"/>
              </w:rPr>
            </w:pPr>
            <w:r w:rsidRPr="007444F5">
              <w:rPr>
                <w:b/>
                <w:bCs/>
                <w:sz w:val="20"/>
                <w:szCs w:val="20"/>
              </w:rPr>
              <w:t>Full length of probe</w:t>
            </w:r>
          </w:p>
        </w:tc>
      </w:tr>
      <w:tr w:rsidR="000C16DC" w14:paraId="42413CC4" w14:textId="77777777" w:rsidTr="000C16DC">
        <w:tc>
          <w:tcPr>
            <w:tcW w:w="4746" w:type="dxa"/>
          </w:tcPr>
          <w:p w14:paraId="3E48B393" w14:textId="0F23928C" w:rsidR="000C16DC" w:rsidRPr="007444F5" w:rsidRDefault="000C16DC" w:rsidP="007444F5">
            <w:pPr>
              <w:pStyle w:val="ListParagraph"/>
              <w:ind w:left="0" w:firstLine="0"/>
              <w:rPr>
                <w:b/>
                <w:bCs/>
                <w:sz w:val="20"/>
                <w:szCs w:val="20"/>
              </w:rPr>
            </w:pPr>
            <w:r w:rsidRPr="007444F5">
              <w:rPr>
                <w:b/>
                <w:bCs/>
                <w:sz w:val="20"/>
                <w:szCs w:val="20"/>
              </w:rPr>
              <w:t>Density Test Thermometer</w:t>
            </w:r>
          </w:p>
        </w:tc>
        <w:tc>
          <w:tcPr>
            <w:tcW w:w="4724" w:type="dxa"/>
          </w:tcPr>
          <w:p w14:paraId="061DDA02" w14:textId="3080046A" w:rsidR="000C16DC" w:rsidRPr="007444F5" w:rsidRDefault="000C16DC" w:rsidP="007444F5">
            <w:pPr>
              <w:pStyle w:val="ListParagraph"/>
              <w:ind w:left="0" w:firstLine="0"/>
              <w:rPr>
                <w:b/>
                <w:bCs/>
                <w:sz w:val="20"/>
                <w:szCs w:val="20"/>
              </w:rPr>
            </w:pPr>
            <w:r w:rsidRPr="007444F5">
              <w:rPr>
                <w:b/>
                <w:bCs/>
                <w:sz w:val="20"/>
                <w:szCs w:val="20"/>
              </w:rPr>
              <w:t>Just below verification temperature (entire liquid column)</w:t>
            </w:r>
          </w:p>
        </w:tc>
      </w:tr>
      <w:tr w:rsidR="000C16DC" w14:paraId="32900335" w14:textId="77777777" w:rsidTr="000C16DC">
        <w:tc>
          <w:tcPr>
            <w:tcW w:w="4746" w:type="dxa"/>
          </w:tcPr>
          <w:p w14:paraId="5BC51453" w14:textId="51759DF3" w:rsidR="000C16DC" w:rsidRPr="007444F5" w:rsidRDefault="000C16DC" w:rsidP="007444F5">
            <w:pPr>
              <w:pStyle w:val="ListParagraph"/>
              <w:ind w:left="0" w:firstLine="0"/>
              <w:rPr>
                <w:b/>
                <w:bCs/>
                <w:sz w:val="20"/>
                <w:szCs w:val="20"/>
              </w:rPr>
            </w:pPr>
            <w:r w:rsidRPr="007444F5">
              <w:rPr>
                <w:b/>
                <w:bCs/>
                <w:sz w:val="20"/>
                <w:szCs w:val="20"/>
              </w:rPr>
              <w:t>Sample Thermometer</w:t>
            </w:r>
          </w:p>
        </w:tc>
        <w:tc>
          <w:tcPr>
            <w:tcW w:w="4724" w:type="dxa"/>
          </w:tcPr>
          <w:p w14:paraId="32A9AE49" w14:textId="439E7553" w:rsidR="000C16DC" w:rsidRPr="007444F5" w:rsidRDefault="000C16DC" w:rsidP="007444F5">
            <w:pPr>
              <w:pStyle w:val="ListParagraph"/>
              <w:ind w:left="0" w:firstLine="0"/>
              <w:rPr>
                <w:b/>
                <w:bCs/>
                <w:sz w:val="20"/>
                <w:szCs w:val="20"/>
              </w:rPr>
            </w:pPr>
            <w:r w:rsidRPr="007444F5">
              <w:rPr>
                <w:b/>
                <w:bCs/>
                <w:sz w:val="20"/>
                <w:szCs w:val="20"/>
              </w:rPr>
              <w:t>¾ of the probe length</w:t>
            </w:r>
          </w:p>
        </w:tc>
      </w:tr>
    </w:tbl>
    <w:p w14:paraId="6687CFB4" w14:textId="77777777" w:rsidR="00901BCA" w:rsidRPr="007444F5" w:rsidRDefault="00901BCA" w:rsidP="007444F5">
      <w:pPr>
        <w:pStyle w:val="Heading4"/>
        <w:tabs>
          <w:tab w:val="left" w:pos="755"/>
        </w:tabs>
        <w:spacing w:before="1"/>
        <w:ind w:left="720" w:firstLine="0"/>
      </w:pPr>
    </w:p>
    <w:p w14:paraId="13A7E2C3" w14:textId="0FB67A8B" w:rsidR="0014026E" w:rsidRPr="007444F5" w:rsidRDefault="0014026E" w:rsidP="0014026E">
      <w:pPr>
        <w:pStyle w:val="Heading4"/>
        <w:numPr>
          <w:ilvl w:val="1"/>
          <w:numId w:val="24"/>
        </w:numPr>
        <w:tabs>
          <w:tab w:val="left" w:pos="755"/>
        </w:tabs>
        <w:spacing w:before="1"/>
      </w:pPr>
      <w:r>
        <w:rPr>
          <w:spacing w:val="-2"/>
        </w:rPr>
        <w:t>Dewar Flasks</w:t>
      </w:r>
    </w:p>
    <w:p w14:paraId="410FBC97" w14:textId="77777777" w:rsidR="0014026E" w:rsidRDefault="0014026E" w:rsidP="0014026E">
      <w:pPr>
        <w:pStyle w:val="Heading4"/>
        <w:tabs>
          <w:tab w:val="left" w:pos="755"/>
        </w:tabs>
        <w:spacing w:before="1"/>
        <w:rPr>
          <w:spacing w:val="-2"/>
        </w:rPr>
      </w:pPr>
    </w:p>
    <w:p w14:paraId="1B5DB909" w14:textId="548E90E4" w:rsidR="0014026E" w:rsidRDefault="0014026E" w:rsidP="007444F5">
      <w:pPr>
        <w:pStyle w:val="BodyText"/>
        <w:spacing w:line="249" w:lineRule="auto"/>
        <w:ind w:left="120" w:right="356"/>
        <w:jc w:val="both"/>
      </w:pPr>
      <w:r w:rsidRPr="0014026E">
        <w:t>The vessels used in the verification of thermometers shall meet the requirements for Dewar flasks with vacuum jacketed insulation as specified in DIN 12492. Dewar flasks shall be cylindrical with a minimum internal diameter of 2.75 inches (70 millimeters) and a minimum depth of 11.75 inches (300 millimeters). Dewar flasks shall be constructed from borosilicate glass meeting the requirements of ISO/DIN 3585, shall be fully silvered, and shall have an outer aluminum protective casing. The flasks shall be suitable for use with liquids having temperatures between 32 °F and 212 °F (0 °C to 100 °C). The flasks shall be furnished with a polyethylene or equivalent plastic stopper. Flasks may be furnished with or without handles.</w:t>
      </w:r>
    </w:p>
    <w:p w14:paraId="124FDD0F" w14:textId="77777777" w:rsidR="00EB62E6" w:rsidRPr="007444F5" w:rsidRDefault="00EB62E6" w:rsidP="007444F5">
      <w:pPr>
        <w:pStyle w:val="BodyText"/>
        <w:spacing w:line="249" w:lineRule="auto"/>
        <w:ind w:left="120" w:right="356"/>
        <w:jc w:val="both"/>
      </w:pPr>
    </w:p>
    <w:p w14:paraId="600354CE" w14:textId="77777777" w:rsidR="00EB62E6" w:rsidRDefault="00EB62E6" w:rsidP="00EB62E6">
      <w:pPr>
        <w:pStyle w:val="ListParagraph"/>
        <w:ind w:left="1080" w:hanging="1080"/>
        <w:jc w:val="center"/>
        <w:rPr>
          <w:b/>
          <w:bCs/>
          <w:sz w:val="24"/>
          <w:szCs w:val="24"/>
        </w:rPr>
      </w:pPr>
    </w:p>
    <w:p w14:paraId="5F2242C5" w14:textId="2871F4BC" w:rsidR="0014026E" w:rsidRPr="007444F5" w:rsidRDefault="0014026E" w:rsidP="007444F5">
      <w:pPr>
        <w:pStyle w:val="Heading4"/>
        <w:numPr>
          <w:ilvl w:val="1"/>
          <w:numId w:val="24"/>
        </w:numPr>
        <w:tabs>
          <w:tab w:val="left" w:pos="755"/>
        </w:tabs>
        <w:spacing w:before="1"/>
        <w:rPr>
          <w:spacing w:val="-2"/>
        </w:rPr>
      </w:pPr>
      <w:r>
        <w:rPr>
          <w:spacing w:val="-2"/>
        </w:rPr>
        <w:t>Reference Liquid-in-Glass Thermometers</w:t>
      </w:r>
    </w:p>
    <w:p w14:paraId="406873A1" w14:textId="77777777" w:rsidR="0014026E" w:rsidRDefault="0014026E" w:rsidP="0014026E">
      <w:pPr>
        <w:pStyle w:val="Heading4"/>
        <w:tabs>
          <w:tab w:val="left" w:pos="755"/>
        </w:tabs>
        <w:spacing w:before="1"/>
        <w:rPr>
          <w:spacing w:val="-2"/>
        </w:rPr>
      </w:pPr>
    </w:p>
    <w:p w14:paraId="01396FE7" w14:textId="7C016E9A" w:rsidR="0014026E" w:rsidRDefault="0014026E" w:rsidP="0014026E">
      <w:pPr>
        <w:pStyle w:val="BodyText"/>
        <w:spacing w:line="249" w:lineRule="auto"/>
        <w:ind w:left="120" w:right="356"/>
        <w:jc w:val="both"/>
      </w:pPr>
      <w:r w:rsidRPr="0014026E">
        <w:t xml:space="preserve">Reference liquid-in-glass thermometers used to verify other thermometers and </w:t>
      </w:r>
      <w:r w:rsidR="00B811D1">
        <w:t xml:space="preserve">instruments </w:t>
      </w:r>
      <w:r w:rsidRPr="0014026E">
        <w:t xml:space="preserve">shall conform to the </w:t>
      </w:r>
      <w:r w:rsidR="00901BCA">
        <w:t xml:space="preserve">following </w:t>
      </w:r>
      <w:r w:rsidRPr="0014026E">
        <w:t xml:space="preserve">requirements: </w:t>
      </w:r>
    </w:p>
    <w:p w14:paraId="4C769A6C" w14:textId="77777777" w:rsidR="0014026E" w:rsidRPr="0014026E" w:rsidRDefault="0014026E" w:rsidP="007444F5">
      <w:pPr>
        <w:pStyle w:val="BodyText"/>
        <w:spacing w:line="249" w:lineRule="auto"/>
        <w:ind w:left="120" w:right="356"/>
        <w:jc w:val="both"/>
      </w:pPr>
    </w:p>
    <w:p w14:paraId="690FF7A4" w14:textId="1D7C31AB" w:rsidR="0014026E" w:rsidRPr="0014026E" w:rsidRDefault="0014026E" w:rsidP="007444F5">
      <w:pPr>
        <w:pStyle w:val="BodyText"/>
        <w:spacing w:line="249" w:lineRule="auto"/>
        <w:ind w:left="120" w:right="356"/>
        <w:jc w:val="both"/>
      </w:pPr>
      <w:r w:rsidRPr="0014026E">
        <w:t>API Manual of Petroleum Measurement Standards (MPMS), Chapter 7, “Temperature Determination” and Chapter 7.1, “Temperature Determination-Liquid-in-Glass Thermometers”</w:t>
      </w:r>
    </w:p>
    <w:p w14:paraId="047B49CB" w14:textId="780E86C3" w:rsidR="0014026E" w:rsidRDefault="0014026E" w:rsidP="007444F5">
      <w:pPr>
        <w:pStyle w:val="BodyText"/>
        <w:numPr>
          <w:ilvl w:val="0"/>
          <w:numId w:val="29"/>
        </w:numPr>
        <w:spacing w:line="249" w:lineRule="auto"/>
        <w:ind w:right="356"/>
        <w:jc w:val="both"/>
      </w:pPr>
      <w:bookmarkStart w:id="372" w:name="_Hlk200985309"/>
      <w:r w:rsidRPr="0014026E">
        <w:t xml:space="preserve">American Society of Testing &amp; Materials </w:t>
      </w:r>
      <w:bookmarkEnd w:id="372"/>
      <w:r w:rsidRPr="0014026E">
        <w:t>Standard E1, “Standard Specification for ASTM Liquid-in-Glass Thermometers”</w:t>
      </w:r>
    </w:p>
    <w:p w14:paraId="548DAB1D" w14:textId="77777777" w:rsidR="00901BCA" w:rsidRDefault="0014026E" w:rsidP="007444F5">
      <w:pPr>
        <w:pStyle w:val="BodyText"/>
        <w:numPr>
          <w:ilvl w:val="0"/>
          <w:numId w:val="29"/>
        </w:numPr>
        <w:spacing w:line="249" w:lineRule="auto"/>
        <w:ind w:right="356"/>
        <w:jc w:val="both"/>
      </w:pPr>
      <w:r w:rsidRPr="0014026E">
        <w:t>American Society of Testing &amp; Materials Standard E2251, “Standard Specification for Liquid-in-Glass ASTM Thermometers with Low-Hazard Precision Liquids”, or the Scientific Apparatus Makers Association</w:t>
      </w:r>
    </w:p>
    <w:p w14:paraId="7CBFB615" w14:textId="750ED1A5" w:rsidR="00EB62E6" w:rsidRPr="007444F5" w:rsidRDefault="0014026E" w:rsidP="007444F5">
      <w:pPr>
        <w:pStyle w:val="BodyText"/>
        <w:numPr>
          <w:ilvl w:val="0"/>
          <w:numId w:val="29"/>
        </w:numPr>
        <w:spacing w:line="249" w:lineRule="auto"/>
        <w:ind w:right="356"/>
        <w:jc w:val="both"/>
      </w:pPr>
      <w:r w:rsidRPr="0014026E">
        <w:t>Each reference liquid-in-glass thermometer shall be purchased with a certification that it has been calibrated in accordance with American Society of Testing &amp; Materials Standard E77, “Standard Test Method for the Inspection and Verification of Thermometers” by an ISO/IEC 17025 accredited calibration agency. The calibration shall be traceable to an NIST standard, shall confirm that the reference liquid-in-glass thermometer meets the required accuracy specification and shall establish the correction factors to be used for verifications of field temperature measurement devices.</w:t>
      </w:r>
    </w:p>
    <w:p w14:paraId="678DE9CD" w14:textId="77777777" w:rsidR="00EB62E6" w:rsidRDefault="00EB62E6" w:rsidP="00EB62E6">
      <w:pPr>
        <w:pStyle w:val="ListParagraph"/>
        <w:ind w:left="1080" w:hanging="1080"/>
        <w:jc w:val="center"/>
        <w:rPr>
          <w:b/>
          <w:bCs/>
          <w:sz w:val="24"/>
          <w:szCs w:val="24"/>
        </w:rPr>
      </w:pPr>
    </w:p>
    <w:p w14:paraId="74A5920B" w14:textId="77777777" w:rsidR="00B811D1" w:rsidRDefault="00B811D1" w:rsidP="00B811D1">
      <w:pPr>
        <w:pStyle w:val="ListParagraph"/>
        <w:ind w:left="1080" w:hanging="1080"/>
        <w:jc w:val="center"/>
        <w:rPr>
          <w:b/>
          <w:bCs/>
          <w:sz w:val="24"/>
          <w:szCs w:val="24"/>
        </w:rPr>
      </w:pPr>
    </w:p>
    <w:p w14:paraId="0EE0B200" w14:textId="240A9672" w:rsidR="00B811D1" w:rsidRDefault="00901BCA" w:rsidP="00B811D1">
      <w:pPr>
        <w:pStyle w:val="Heading4"/>
        <w:numPr>
          <w:ilvl w:val="1"/>
          <w:numId w:val="24"/>
        </w:numPr>
        <w:tabs>
          <w:tab w:val="left" w:pos="755"/>
        </w:tabs>
        <w:spacing w:before="1"/>
        <w:rPr>
          <w:spacing w:val="-2"/>
        </w:rPr>
      </w:pPr>
      <w:r>
        <w:rPr>
          <w:spacing w:val="-2"/>
        </w:rPr>
        <w:t>Field</w:t>
      </w:r>
      <w:r w:rsidR="00B811D1">
        <w:rPr>
          <w:spacing w:val="-2"/>
        </w:rPr>
        <w:t xml:space="preserve"> Digital Thermometers</w:t>
      </w:r>
    </w:p>
    <w:p w14:paraId="24381ED0" w14:textId="77777777" w:rsidR="00B811D1" w:rsidRDefault="00B811D1" w:rsidP="00B811D1">
      <w:pPr>
        <w:pStyle w:val="Heading4"/>
        <w:tabs>
          <w:tab w:val="left" w:pos="755"/>
        </w:tabs>
        <w:spacing w:before="1"/>
        <w:rPr>
          <w:spacing w:val="-2"/>
        </w:rPr>
      </w:pPr>
    </w:p>
    <w:p w14:paraId="40E2AD94" w14:textId="53DC227C" w:rsidR="00901BCA" w:rsidRDefault="00901BCA" w:rsidP="00901BCA">
      <w:pPr>
        <w:pStyle w:val="BodyText"/>
        <w:spacing w:line="249" w:lineRule="auto"/>
        <w:ind w:left="120" w:right="356"/>
        <w:jc w:val="both"/>
      </w:pPr>
      <w:r>
        <w:t>Field</w:t>
      </w:r>
      <w:r w:rsidR="00B811D1" w:rsidRPr="007444F5">
        <w:t xml:space="preserve"> digital thermometers used to verify </w:t>
      </w:r>
      <w:r>
        <w:t xml:space="preserve">field </w:t>
      </w:r>
      <w:r w:rsidR="00B811D1">
        <w:t xml:space="preserve">instruments </w:t>
      </w:r>
      <w:r w:rsidR="00B811D1" w:rsidRPr="007444F5">
        <w:t xml:space="preserve">shall conform to the </w:t>
      </w:r>
      <w:r>
        <w:t xml:space="preserve">following </w:t>
      </w:r>
      <w:r w:rsidR="00B811D1" w:rsidRPr="007444F5">
        <w:t>requirements</w:t>
      </w:r>
      <w:r>
        <w:t>:</w:t>
      </w:r>
    </w:p>
    <w:p w14:paraId="34D05877" w14:textId="036B27CE" w:rsidR="00901BCA" w:rsidRDefault="00901BCA" w:rsidP="00901BCA">
      <w:pPr>
        <w:pStyle w:val="BodyText"/>
        <w:numPr>
          <w:ilvl w:val="0"/>
          <w:numId w:val="29"/>
        </w:numPr>
        <w:spacing w:line="249" w:lineRule="auto"/>
        <w:ind w:right="356"/>
        <w:jc w:val="both"/>
      </w:pPr>
      <w:r>
        <w:t>A</w:t>
      </w:r>
      <w:r w:rsidR="00B811D1" w:rsidRPr="007444F5">
        <w:t xml:space="preserve">merican Society of Testing &amp; Materials Standard E2877, “Standard Guide for Digital Contact Thermometers”. </w:t>
      </w:r>
    </w:p>
    <w:p w14:paraId="386760FD" w14:textId="1B90E29B" w:rsidR="00B811D1" w:rsidRDefault="00B811D1" w:rsidP="00901BCA">
      <w:pPr>
        <w:pStyle w:val="BodyText"/>
        <w:numPr>
          <w:ilvl w:val="0"/>
          <w:numId w:val="29"/>
        </w:numPr>
        <w:spacing w:line="249" w:lineRule="auto"/>
        <w:ind w:right="356"/>
        <w:jc w:val="both"/>
      </w:pPr>
      <w:r w:rsidRPr="007444F5">
        <w:t xml:space="preserve">Each </w:t>
      </w:r>
      <w:r>
        <w:t>reference</w:t>
      </w:r>
      <w:r w:rsidRPr="007444F5">
        <w:t xml:space="preserve"> digital thermometer shall employ a platinum resistance sensor (thermometer) (PRT)</w:t>
      </w:r>
      <w:r>
        <w:t xml:space="preserve"> or thermistor</w:t>
      </w:r>
      <w:r w:rsidRPr="007444F5">
        <w:t xml:space="preserve">, have a display which registers the temperature to at least </w:t>
      </w:r>
      <w:r w:rsidR="00901BCA">
        <w:t>2</w:t>
      </w:r>
      <w:r w:rsidRPr="007444F5">
        <w:t xml:space="preserve"> decimal places and have </w:t>
      </w:r>
      <w:r w:rsidR="00901BCA" w:rsidRPr="00901BCA">
        <w:t>a</w:t>
      </w:r>
      <w:r w:rsidRPr="007444F5">
        <w:t xml:space="preserve"> </w:t>
      </w:r>
      <w:r>
        <w:t xml:space="preserve">minimum Class </w:t>
      </w:r>
      <w:r w:rsidR="00901BCA">
        <w:t xml:space="preserve">C </w:t>
      </w:r>
      <w:r>
        <w:t>accuracy</w:t>
      </w:r>
      <w:r w:rsidR="00354509">
        <w:t>,</w:t>
      </w:r>
      <w:r w:rsidRPr="007444F5">
        <w:t xml:space="preserve"> +0.</w:t>
      </w:r>
      <w:r w:rsidR="00901BCA">
        <w:t>10</w:t>
      </w:r>
      <w:r w:rsidRPr="007444F5">
        <w:t xml:space="preserve"> °F (+0.0</w:t>
      </w:r>
      <w:r w:rsidR="00901BCA">
        <w:t>5</w:t>
      </w:r>
      <w:r w:rsidRPr="007444F5">
        <w:t xml:space="preserve"> °C). </w:t>
      </w:r>
    </w:p>
    <w:p w14:paraId="7A420B04" w14:textId="1F954CBF" w:rsidR="00B811D1" w:rsidRDefault="00B811D1" w:rsidP="00B811D1">
      <w:pPr>
        <w:pStyle w:val="BodyText"/>
        <w:numPr>
          <w:ilvl w:val="0"/>
          <w:numId w:val="29"/>
        </w:numPr>
        <w:spacing w:line="249" w:lineRule="auto"/>
        <w:ind w:right="356"/>
        <w:jc w:val="both"/>
      </w:pPr>
      <w:r w:rsidRPr="007444F5">
        <w:t xml:space="preserve">Each </w:t>
      </w:r>
      <w:r>
        <w:t>reference</w:t>
      </w:r>
      <w:r w:rsidRPr="007444F5">
        <w:t xml:space="preserve"> digital thermometer</w:t>
      </w:r>
      <w:r w:rsidR="00901BCA">
        <w:t xml:space="preserve"> </w:t>
      </w:r>
      <w:r w:rsidRPr="007444F5">
        <w:t xml:space="preserve">shall </w:t>
      </w:r>
      <w:r w:rsidR="00901BCA" w:rsidRPr="00901BCA">
        <w:t>has</w:t>
      </w:r>
      <w:r w:rsidRPr="007444F5">
        <w:t xml:space="preserve"> a nameplate which specifies the manufacturer, model number and serial number. </w:t>
      </w:r>
    </w:p>
    <w:p w14:paraId="22836492" w14:textId="37227CB9" w:rsidR="00B811D1" w:rsidRPr="007444F5" w:rsidRDefault="00B811D1" w:rsidP="007444F5">
      <w:pPr>
        <w:pStyle w:val="BodyText"/>
        <w:numPr>
          <w:ilvl w:val="0"/>
          <w:numId w:val="29"/>
        </w:numPr>
        <w:spacing w:line="249" w:lineRule="auto"/>
        <w:ind w:right="356"/>
        <w:jc w:val="both"/>
      </w:pPr>
      <w:r w:rsidRPr="007444F5">
        <w:t xml:space="preserve">Each </w:t>
      </w:r>
      <w:r>
        <w:t>reference</w:t>
      </w:r>
      <w:r w:rsidRPr="007444F5">
        <w:t xml:space="preserve"> digital thermometer shall be purchased with a certification that it has undergone calibration in accordance with American Society of Testing &amp; Materials Standard E2593, “Standard Practice for Verification of Industrial Platinum Resistance Thermometers” by an ISO/IEC 17025 accredited calibration agency. The calibration shall be traceable to </w:t>
      </w:r>
      <w:r w:rsidR="00901BCA" w:rsidRPr="00901BCA">
        <w:t>a</w:t>
      </w:r>
      <w:r w:rsidRPr="007444F5">
        <w:t xml:space="preserve"> </w:t>
      </w:r>
      <w:r>
        <w:t>national metrology</w:t>
      </w:r>
      <w:r w:rsidRPr="007444F5">
        <w:t xml:space="preserve"> standard, shall confirm that the digital thermometer meets the required accuracy specification and shall establish any correction factors to be used for verification of other temperature measurement devices.</w:t>
      </w:r>
    </w:p>
    <w:p w14:paraId="5DFDF33B" w14:textId="77777777" w:rsidR="00EB62E6" w:rsidRDefault="00EB62E6" w:rsidP="00EB62E6">
      <w:pPr>
        <w:pStyle w:val="ListParagraph"/>
        <w:ind w:left="1080" w:hanging="1080"/>
        <w:jc w:val="center"/>
        <w:rPr>
          <w:b/>
          <w:bCs/>
          <w:sz w:val="24"/>
          <w:szCs w:val="24"/>
        </w:rPr>
      </w:pPr>
    </w:p>
    <w:p w14:paraId="51D8D14B" w14:textId="77777777" w:rsidR="00901BCA" w:rsidRDefault="00901BCA" w:rsidP="00901BCA">
      <w:pPr>
        <w:pStyle w:val="Heading4"/>
        <w:numPr>
          <w:ilvl w:val="1"/>
          <w:numId w:val="24"/>
        </w:numPr>
        <w:tabs>
          <w:tab w:val="left" w:pos="755"/>
        </w:tabs>
        <w:spacing w:before="1"/>
        <w:rPr>
          <w:spacing w:val="-2"/>
        </w:rPr>
      </w:pPr>
      <w:r>
        <w:rPr>
          <w:spacing w:val="-2"/>
        </w:rPr>
        <w:t>Reference Digital Thermometers</w:t>
      </w:r>
    </w:p>
    <w:p w14:paraId="05E2159F" w14:textId="77777777" w:rsidR="00901BCA" w:rsidRDefault="00901BCA" w:rsidP="00901BCA">
      <w:pPr>
        <w:pStyle w:val="Heading4"/>
        <w:tabs>
          <w:tab w:val="left" w:pos="755"/>
        </w:tabs>
        <w:spacing w:before="1"/>
        <w:rPr>
          <w:spacing w:val="-2"/>
        </w:rPr>
      </w:pPr>
    </w:p>
    <w:p w14:paraId="4D643367" w14:textId="4311DB73" w:rsidR="00901BCA" w:rsidRDefault="00901BCA" w:rsidP="00901BCA">
      <w:pPr>
        <w:pStyle w:val="BodyText"/>
        <w:spacing w:line="249" w:lineRule="auto"/>
        <w:ind w:left="120" w:right="356"/>
        <w:jc w:val="both"/>
      </w:pPr>
      <w:r>
        <w:t>Reference</w:t>
      </w:r>
      <w:r w:rsidRPr="0049045C">
        <w:t xml:space="preserve"> digital thermometers used to verify other thermometers shall conform to the </w:t>
      </w:r>
      <w:r>
        <w:t xml:space="preserve">following </w:t>
      </w:r>
      <w:r w:rsidRPr="0049045C">
        <w:t>requirements</w:t>
      </w:r>
      <w:r>
        <w:t>:</w:t>
      </w:r>
    </w:p>
    <w:p w14:paraId="1814CA91" w14:textId="77777777" w:rsidR="00901BCA" w:rsidRDefault="00901BCA" w:rsidP="00901BCA">
      <w:pPr>
        <w:pStyle w:val="BodyText"/>
        <w:numPr>
          <w:ilvl w:val="0"/>
          <w:numId w:val="29"/>
        </w:numPr>
        <w:spacing w:line="249" w:lineRule="auto"/>
        <w:ind w:right="356"/>
        <w:jc w:val="both"/>
      </w:pPr>
      <w:r>
        <w:t>A</w:t>
      </w:r>
      <w:r w:rsidRPr="0049045C">
        <w:t xml:space="preserve">merican Society of Testing &amp; Materials Standard E2877, “Standard Guide for Digital Contact </w:t>
      </w:r>
      <w:r w:rsidRPr="0049045C">
        <w:lastRenderedPageBreak/>
        <w:t xml:space="preserve">Thermometers”. </w:t>
      </w:r>
    </w:p>
    <w:p w14:paraId="70ABCF79" w14:textId="0E355270" w:rsidR="00901BCA" w:rsidRDefault="00901BCA" w:rsidP="00901BCA">
      <w:pPr>
        <w:pStyle w:val="BodyText"/>
        <w:numPr>
          <w:ilvl w:val="0"/>
          <w:numId w:val="29"/>
        </w:numPr>
        <w:spacing w:line="249" w:lineRule="auto"/>
        <w:ind w:right="356"/>
        <w:jc w:val="both"/>
      </w:pPr>
      <w:r w:rsidRPr="0049045C">
        <w:t xml:space="preserve">Each </w:t>
      </w:r>
      <w:r>
        <w:t>reference</w:t>
      </w:r>
      <w:r w:rsidRPr="0049045C">
        <w:t xml:space="preserve"> digital thermometer </w:t>
      </w:r>
      <w:r w:rsidR="00354509" w:rsidRPr="0049045C">
        <w:t>employs</w:t>
      </w:r>
      <w:r w:rsidRPr="0049045C">
        <w:t xml:space="preserve"> a platinum resistance sensor (thermometer) (PRT)</w:t>
      </w:r>
      <w:r>
        <w:t xml:space="preserve"> or thermistor</w:t>
      </w:r>
      <w:r w:rsidRPr="0049045C">
        <w:t xml:space="preserve">, </w:t>
      </w:r>
      <w:r w:rsidR="00354509" w:rsidRPr="0049045C">
        <w:t>has</w:t>
      </w:r>
      <w:r w:rsidRPr="0049045C">
        <w:t xml:space="preserve"> a display which registers the temperature to at least 3 decimal places and </w:t>
      </w:r>
      <w:r w:rsidR="00354509" w:rsidRPr="0049045C">
        <w:t>has</w:t>
      </w:r>
      <w:r w:rsidRPr="0049045C">
        <w:t xml:space="preserve"> </w:t>
      </w:r>
      <w:r w:rsidRPr="00901BCA">
        <w:t>a</w:t>
      </w:r>
      <w:r w:rsidRPr="0049045C">
        <w:t xml:space="preserve"> </w:t>
      </w:r>
      <w:r>
        <w:t>minimum Class B accuracy</w:t>
      </w:r>
      <w:r w:rsidR="00354509">
        <w:t>,</w:t>
      </w:r>
      <w:r w:rsidRPr="0049045C">
        <w:t xml:space="preserve"> +0.0</w:t>
      </w:r>
      <w:r>
        <w:t>4</w:t>
      </w:r>
      <w:r w:rsidRPr="0049045C">
        <w:t xml:space="preserve"> °F (+0.0</w:t>
      </w:r>
      <w:r>
        <w:t>2</w:t>
      </w:r>
      <w:r w:rsidRPr="0049045C">
        <w:t xml:space="preserve"> °C). </w:t>
      </w:r>
    </w:p>
    <w:p w14:paraId="0A435B02" w14:textId="4B949E52" w:rsidR="00901BCA" w:rsidRDefault="00901BCA" w:rsidP="00901BCA">
      <w:pPr>
        <w:pStyle w:val="BodyText"/>
        <w:numPr>
          <w:ilvl w:val="0"/>
          <w:numId w:val="29"/>
        </w:numPr>
        <w:spacing w:line="249" w:lineRule="auto"/>
        <w:ind w:right="356"/>
        <w:jc w:val="both"/>
      </w:pPr>
      <w:r w:rsidRPr="0049045C">
        <w:t xml:space="preserve">Each </w:t>
      </w:r>
      <w:r>
        <w:t>reference</w:t>
      </w:r>
      <w:r w:rsidRPr="0049045C">
        <w:t xml:space="preserve"> digital </w:t>
      </w:r>
      <w:r w:rsidR="00354509" w:rsidRPr="0049045C">
        <w:t>thermometer</w:t>
      </w:r>
      <w:r w:rsidRPr="0049045C">
        <w:t xml:space="preserve"> </w:t>
      </w:r>
      <w:r w:rsidRPr="00901BCA">
        <w:t>has</w:t>
      </w:r>
      <w:r w:rsidRPr="0049045C">
        <w:t xml:space="preserve"> a nameplate which specifies the manufacturer, model number and serial number. </w:t>
      </w:r>
    </w:p>
    <w:p w14:paraId="55070D8E" w14:textId="77777777" w:rsidR="00901BCA" w:rsidRPr="0049045C" w:rsidRDefault="00901BCA" w:rsidP="00901BCA">
      <w:pPr>
        <w:pStyle w:val="BodyText"/>
        <w:numPr>
          <w:ilvl w:val="0"/>
          <w:numId w:val="29"/>
        </w:numPr>
        <w:spacing w:line="249" w:lineRule="auto"/>
        <w:ind w:right="356"/>
        <w:jc w:val="both"/>
      </w:pPr>
      <w:r w:rsidRPr="0049045C">
        <w:t xml:space="preserve">Each </w:t>
      </w:r>
      <w:r>
        <w:t>reference</w:t>
      </w:r>
      <w:r w:rsidRPr="0049045C">
        <w:t xml:space="preserve"> digital thermometer shall be purchased with a certification that it has undergone calibration in accordance with American Society of Testing &amp; Materials Standard E2593, “Standard Practice for Verification of Industrial Platinum Resistance Thermometers” by an ISO/IEC 17025 accredited calibration agency. The calibration shall be traceable to </w:t>
      </w:r>
      <w:r w:rsidRPr="00901BCA">
        <w:t>a</w:t>
      </w:r>
      <w:r w:rsidRPr="0049045C">
        <w:t xml:space="preserve"> </w:t>
      </w:r>
      <w:r>
        <w:t>national metrology</w:t>
      </w:r>
      <w:r w:rsidRPr="0049045C">
        <w:t xml:space="preserve"> standard, shall confirm that the digital thermometer meets the required accuracy specification and shall establish any correction factors to be used for verification of other temperature measurement devices.</w:t>
      </w:r>
    </w:p>
    <w:p w14:paraId="41BE5372" w14:textId="77777777" w:rsidR="00EB62E6" w:rsidRDefault="00EB62E6" w:rsidP="00EB62E6">
      <w:pPr>
        <w:pStyle w:val="ListParagraph"/>
        <w:ind w:left="1080" w:hanging="1080"/>
        <w:jc w:val="center"/>
        <w:rPr>
          <w:b/>
          <w:bCs/>
          <w:sz w:val="24"/>
          <w:szCs w:val="24"/>
        </w:rPr>
      </w:pPr>
    </w:p>
    <w:p w14:paraId="73382387" w14:textId="77777777" w:rsidR="00EB62E6" w:rsidRDefault="00EB62E6" w:rsidP="00EB62E6">
      <w:pPr>
        <w:pStyle w:val="ListParagraph"/>
        <w:ind w:left="1080" w:hanging="1080"/>
        <w:jc w:val="center"/>
        <w:rPr>
          <w:b/>
          <w:bCs/>
          <w:sz w:val="24"/>
          <w:szCs w:val="24"/>
        </w:rPr>
      </w:pPr>
    </w:p>
    <w:p w14:paraId="67C19011" w14:textId="77777777" w:rsidR="00EB62E6" w:rsidRPr="007444F5" w:rsidRDefault="00EB62E6" w:rsidP="007444F5">
      <w:pPr>
        <w:pStyle w:val="Heading4"/>
        <w:tabs>
          <w:tab w:val="left" w:pos="755"/>
        </w:tabs>
        <w:spacing w:before="1"/>
        <w:rPr>
          <w:b w:val="0"/>
          <w:bCs w:val="0"/>
          <w:spacing w:val="-2"/>
        </w:rPr>
      </w:pPr>
    </w:p>
    <w:p w14:paraId="0A8BC12B" w14:textId="7308F68C" w:rsidR="00EB62E6" w:rsidRPr="00354509" w:rsidRDefault="00354509" w:rsidP="007444F5">
      <w:pPr>
        <w:pStyle w:val="Heading4"/>
        <w:numPr>
          <w:ilvl w:val="1"/>
          <w:numId w:val="24"/>
        </w:numPr>
        <w:tabs>
          <w:tab w:val="left" w:pos="755"/>
        </w:tabs>
        <w:spacing w:before="1"/>
        <w:rPr>
          <w:spacing w:val="-2"/>
        </w:rPr>
      </w:pPr>
      <w:r w:rsidRPr="00354509">
        <w:rPr>
          <w:spacing w:val="-2"/>
        </w:rPr>
        <w:t>Reference Digital Multimeters, Loop Calibrators and (Multifunction) Process Calibrators</w:t>
      </w:r>
    </w:p>
    <w:p w14:paraId="1B594BA8" w14:textId="77777777" w:rsidR="00354509" w:rsidRDefault="00354509" w:rsidP="00EB62E6">
      <w:pPr>
        <w:pStyle w:val="ListParagraph"/>
        <w:ind w:left="1080" w:hanging="1080"/>
        <w:jc w:val="center"/>
        <w:rPr>
          <w:b/>
          <w:bCs/>
          <w:spacing w:val="-2"/>
        </w:rPr>
      </w:pPr>
    </w:p>
    <w:p w14:paraId="781A20EA" w14:textId="74AC2416" w:rsidR="00354509" w:rsidRDefault="00354509" w:rsidP="00354509">
      <w:pPr>
        <w:pStyle w:val="BodyText"/>
        <w:spacing w:line="249" w:lineRule="auto"/>
        <w:ind w:left="120" w:right="356"/>
        <w:jc w:val="both"/>
      </w:pPr>
      <w:r w:rsidRPr="007444F5">
        <w:t xml:space="preserve">A precision digital multimeter, loop calibrator or process calibrator shall be used as a reference device for calibrating the analog outputs from field transmitters and the analog inputs to flow computers. </w:t>
      </w:r>
      <w:r>
        <w:t>Instruments will meet the following minimum requirements:</w:t>
      </w:r>
    </w:p>
    <w:p w14:paraId="79BC1FBF" w14:textId="5592B442" w:rsidR="00354509" w:rsidRPr="007444F5" w:rsidRDefault="00354509" w:rsidP="007444F5">
      <w:pPr>
        <w:pStyle w:val="BodyText"/>
        <w:numPr>
          <w:ilvl w:val="0"/>
          <w:numId w:val="30"/>
        </w:numPr>
        <w:spacing w:line="249" w:lineRule="auto"/>
        <w:ind w:right="356"/>
        <w:jc w:val="both"/>
      </w:pPr>
      <w:r w:rsidRPr="007444F5">
        <w:t xml:space="preserve">Each reference digital multimeter, loop calibrator and process calibrator shall have an accuracy of +0.0150% of reading plus 2 times the last significant digit (LSD) or better. Each reference digital multimeter, loop calibrator and process calibrator shall have a resolution of 0.001 mA when used to measure (or source) analog instrument signals (e.g., 4-3/4 digits or 40000 counts). </w:t>
      </w:r>
    </w:p>
    <w:p w14:paraId="411AE2E4" w14:textId="77777777" w:rsidR="00354509" w:rsidRPr="007444F5" w:rsidRDefault="00354509" w:rsidP="007444F5">
      <w:pPr>
        <w:pStyle w:val="BodyText"/>
        <w:numPr>
          <w:ilvl w:val="0"/>
          <w:numId w:val="30"/>
        </w:numPr>
        <w:spacing w:line="249" w:lineRule="auto"/>
        <w:ind w:right="356"/>
        <w:jc w:val="both"/>
      </w:pPr>
      <w:r w:rsidRPr="007444F5">
        <w:t xml:space="preserve">Each reference digital multimeter, loop calibrator or process calibrator shall be suitable for the area classification where it will be used. </w:t>
      </w:r>
    </w:p>
    <w:p w14:paraId="0ECB0575" w14:textId="3F7F0C16" w:rsidR="00354509" w:rsidRPr="007444F5" w:rsidRDefault="00354509" w:rsidP="007444F5">
      <w:pPr>
        <w:pStyle w:val="BodyText"/>
        <w:numPr>
          <w:ilvl w:val="0"/>
          <w:numId w:val="30"/>
        </w:numPr>
        <w:spacing w:line="249" w:lineRule="auto"/>
        <w:ind w:right="356"/>
        <w:jc w:val="both"/>
      </w:pPr>
      <w:r w:rsidRPr="007444F5">
        <w:t>Each reference digital multimeter, loop calibrator or process calibrator shall be purchased with a certificate of calibration issued by an ISO/IEC 17025 accredited calibration agency. The calibration shall be traceable to an NIST standard and shall confirm that the digital multimeter, loop calibrator or process calibrator meets the required accuracy specification.</w:t>
      </w:r>
    </w:p>
    <w:p w14:paraId="3B8CB855" w14:textId="77777777" w:rsidR="00EB62E6" w:rsidRDefault="00EB62E6" w:rsidP="00EB62E6">
      <w:pPr>
        <w:pStyle w:val="ListParagraph"/>
        <w:ind w:left="1080" w:hanging="1080"/>
        <w:jc w:val="center"/>
        <w:rPr>
          <w:b/>
          <w:bCs/>
          <w:sz w:val="24"/>
          <w:szCs w:val="24"/>
        </w:rPr>
      </w:pPr>
    </w:p>
    <w:p w14:paraId="3974E04F" w14:textId="77777777" w:rsidR="00EB62E6" w:rsidRDefault="00EB62E6" w:rsidP="00EB62E6">
      <w:pPr>
        <w:pStyle w:val="ListParagraph"/>
        <w:ind w:left="1080" w:hanging="1080"/>
        <w:jc w:val="center"/>
        <w:rPr>
          <w:b/>
          <w:bCs/>
          <w:sz w:val="24"/>
          <w:szCs w:val="24"/>
        </w:rPr>
      </w:pPr>
    </w:p>
    <w:p w14:paraId="3D8104A6" w14:textId="77777777" w:rsidR="00EB62E6" w:rsidRDefault="00EB62E6" w:rsidP="00EB62E6">
      <w:pPr>
        <w:pStyle w:val="ListParagraph"/>
        <w:ind w:left="1080" w:hanging="1080"/>
        <w:jc w:val="center"/>
        <w:rPr>
          <w:b/>
          <w:bCs/>
        </w:rPr>
      </w:pPr>
    </w:p>
    <w:p w14:paraId="2DB04BE3" w14:textId="77777777" w:rsidR="00CD45F1" w:rsidRDefault="00CD45F1" w:rsidP="00CD45F1">
      <w:pPr>
        <w:pStyle w:val="ListParagraph"/>
        <w:ind w:left="1080" w:hanging="1080"/>
        <w:jc w:val="center"/>
        <w:rPr>
          <w:b/>
          <w:bCs/>
        </w:rPr>
      </w:pPr>
      <w:commentRangeStart w:id="373"/>
      <w:r w:rsidRPr="2AD5E691">
        <w:rPr>
          <w:b/>
          <w:bCs/>
          <w:sz w:val="24"/>
          <w:szCs w:val="24"/>
        </w:rPr>
        <w:t>Annex C Normative:</w:t>
      </w:r>
      <w:commentRangeEnd w:id="373"/>
      <w:r>
        <w:rPr>
          <w:rStyle w:val="CommentReference"/>
          <w:b/>
          <w:bCs/>
          <w:sz w:val="22"/>
          <w:szCs w:val="22"/>
        </w:rPr>
        <w:commentReference w:id="373"/>
      </w:r>
    </w:p>
    <w:p w14:paraId="0CC141DD" w14:textId="407ED510" w:rsidR="001F0B97" w:rsidRDefault="001F0B97">
      <w:pPr>
        <w:pStyle w:val="Heading1"/>
      </w:pPr>
    </w:p>
    <w:p w14:paraId="3E079938" w14:textId="180B0BC7" w:rsidR="1A2E66B6" w:rsidRDefault="1A2E66B6" w:rsidP="2AD5E691">
      <w:pPr>
        <w:pStyle w:val="Heading1"/>
      </w:pPr>
      <w:r>
        <w:t>RTD Tolerance vs. Test Temperature Table</w:t>
      </w:r>
    </w:p>
    <w:p w14:paraId="3033AB15" w14:textId="678502C5" w:rsidR="54D21C0E" w:rsidRDefault="54D21C0E" w:rsidP="007444F5">
      <w:pPr>
        <w:spacing w:before="120" w:after="180"/>
        <w:ind w:left="907"/>
        <w:rPr>
          <w:rFonts w:ascii="Times New Roman" w:eastAsia="Times New Roman" w:hAnsi="Times New Roman" w:cs="Times New Roman"/>
          <w:color w:val="333333"/>
        </w:rPr>
      </w:pPr>
      <w:r w:rsidRPr="2AD5E691">
        <w:rPr>
          <w:rFonts w:ascii="Times New Roman" w:eastAsia="Times New Roman" w:hAnsi="Times New Roman" w:cs="Times New Roman"/>
          <w:color w:val="333333"/>
        </w:rPr>
        <w:t>Sensor specifications require use of ASTM E1137 Class A platinum RTD sensors. A tolerance chart for a Class A 100 Ω 0.00385 curve platinum RTD and associated equation is provided below for convenience.</w:t>
      </w:r>
    </w:p>
    <w:p w14:paraId="3C1B5FA1" w14:textId="336EBF60" w:rsidR="54D21C0E" w:rsidRDefault="54D21C0E" w:rsidP="007444F5">
      <w:pPr>
        <w:spacing w:before="240" w:after="240"/>
        <w:ind w:left="3600"/>
      </w:pPr>
      <w:r w:rsidRPr="2AD5E691">
        <w:t xml:space="preserve">Grade </w:t>
      </w:r>
      <w:r w:rsidRPr="2AD5E691">
        <w:rPr>
          <w:i/>
          <w:iCs/>
        </w:rPr>
        <w:t>A</w:t>
      </w:r>
      <w:r w:rsidRPr="2AD5E691">
        <w:t xml:space="preserve"> = ± [0.13 +</w:t>
      </w:r>
      <w:r w:rsidR="6B9E20D4" w:rsidRPr="2AD5E691">
        <w:t xml:space="preserve"> 0.0017|t|</w:t>
      </w:r>
      <w:r w:rsidRPr="2AD5E691">
        <w:t xml:space="preserve">] °C </w:t>
      </w:r>
    </w:p>
    <w:p w14:paraId="626E0081" w14:textId="282C0FE5" w:rsidR="2AD5E691" w:rsidRDefault="2AD5E691" w:rsidP="2AD5E691"/>
    <w:p w14:paraId="3FBC1461" w14:textId="195075FA" w:rsidR="2AD5E691" w:rsidRDefault="2AD5E691" w:rsidP="2AD5E691">
      <w:pPr>
        <w:pStyle w:val="Heading1"/>
      </w:pPr>
    </w:p>
    <w:p w14:paraId="48ED9920" w14:textId="7D678E35" w:rsidR="1FE009A2" w:rsidRDefault="1FE009A2" w:rsidP="2AD5E691">
      <w:pPr>
        <w:pStyle w:val="Heading1"/>
      </w:pPr>
      <w:r>
        <w:t>Tolerance Chart for ASTM E1137 Class A</w:t>
      </w:r>
    </w:p>
    <w:tbl>
      <w:tblPr>
        <w:tblW w:w="10560" w:type="dxa"/>
        <w:tblLayout w:type="fixed"/>
        <w:tblLook w:val="06A0" w:firstRow="1" w:lastRow="0" w:firstColumn="1" w:lastColumn="0" w:noHBand="1" w:noVBand="1"/>
      </w:tblPr>
      <w:tblGrid>
        <w:gridCol w:w="2657"/>
        <w:gridCol w:w="2657"/>
        <w:gridCol w:w="2622"/>
        <w:gridCol w:w="2624"/>
      </w:tblGrid>
      <w:tr w:rsidR="2AD5E691" w14:paraId="21995A16" w14:textId="77777777" w:rsidTr="007444F5">
        <w:trPr>
          <w:trHeight w:val="330"/>
        </w:trPr>
        <w:tc>
          <w:tcPr>
            <w:tcW w:w="4845" w:type="dxa"/>
            <w:gridSpan w:val="4"/>
            <w:tcBorders>
              <w:top w:val="single" w:sz="4" w:space="0" w:color="000000" w:themeColor="text1"/>
              <w:left w:val="single" w:sz="4" w:space="0" w:color="000000" w:themeColor="text1"/>
              <w:bottom w:val="single" w:sz="8" w:space="0" w:color="auto"/>
              <w:right w:val="nil"/>
            </w:tcBorders>
            <w:tcMar>
              <w:top w:w="15" w:type="dxa"/>
              <w:left w:w="15" w:type="dxa"/>
              <w:right w:w="15" w:type="dxa"/>
            </w:tcMar>
            <w:vAlign w:val="center"/>
          </w:tcPr>
          <w:p w14:paraId="7FD86175" w14:textId="392B7E65" w:rsidR="2AD5E691" w:rsidRDefault="2AD5E691" w:rsidP="007444F5">
            <w:pPr>
              <w:jc w:val="center"/>
              <w:rPr>
                <w:color w:val="000000" w:themeColor="text1"/>
                <w:sz w:val="24"/>
                <w:szCs w:val="24"/>
              </w:rPr>
            </w:pPr>
            <w:r w:rsidRPr="2AD5E691">
              <w:rPr>
                <w:b/>
                <w:bCs/>
                <w:color w:val="000000" w:themeColor="text1"/>
                <w:sz w:val="24"/>
                <w:szCs w:val="24"/>
              </w:rPr>
              <w:t>ASTM E 1137</w:t>
            </w:r>
            <w:r w:rsidRPr="2AD5E691">
              <w:rPr>
                <w:color w:val="000000" w:themeColor="text1"/>
                <w:sz w:val="24"/>
                <w:szCs w:val="24"/>
              </w:rPr>
              <w:t xml:space="preserve"> </w:t>
            </w:r>
          </w:p>
        </w:tc>
      </w:tr>
      <w:tr w:rsidR="2AD5E691" w14:paraId="3BE827E4" w14:textId="77777777" w:rsidTr="007444F5">
        <w:trPr>
          <w:trHeight w:val="315"/>
        </w:trPr>
        <w:tc>
          <w:tcPr>
            <w:tcW w:w="4845" w:type="dxa"/>
            <w:gridSpan w:val="4"/>
            <w:tcBorders>
              <w:top w:val="single" w:sz="8" w:space="0" w:color="000000" w:themeColor="text1"/>
              <w:left w:val="single" w:sz="4" w:space="0" w:color="000000" w:themeColor="text1"/>
              <w:bottom w:val="single" w:sz="8" w:space="0" w:color="auto"/>
              <w:right w:val="nil"/>
            </w:tcBorders>
            <w:tcMar>
              <w:top w:w="15" w:type="dxa"/>
              <w:left w:w="15" w:type="dxa"/>
              <w:right w:w="15" w:type="dxa"/>
            </w:tcMar>
            <w:vAlign w:val="center"/>
          </w:tcPr>
          <w:p w14:paraId="37ECD168" w14:textId="0E759EC4" w:rsidR="2AD5E691" w:rsidRDefault="2AD5E691" w:rsidP="007444F5">
            <w:pPr>
              <w:jc w:val="center"/>
              <w:rPr>
                <w:color w:val="000000" w:themeColor="text1"/>
                <w:sz w:val="20"/>
                <w:szCs w:val="20"/>
              </w:rPr>
            </w:pPr>
            <w:r w:rsidRPr="2AD5E691">
              <w:rPr>
                <w:b/>
                <w:bCs/>
                <w:i/>
                <w:iCs/>
                <w:color w:val="000000" w:themeColor="text1"/>
                <w:sz w:val="20"/>
                <w:szCs w:val="20"/>
              </w:rPr>
              <w:t>100 Ω  0.00385 PRT Class A</w:t>
            </w:r>
            <w:r w:rsidRPr="2AD5E691">
              <w:rPr>
                <w:color w:val="000000" w:themeColor="text1"/>
                <w:sz w:val="20"/>
                <w:szCs w:val="20"/>
              </w:rPr>
              <w:t xml:space="preserve"> </w:t>
            </w:r>
          </w:p>
        </w:tc>
      </w:tr>
      <w:tr w:rsidR="2AD5E691" w14:paraId="2D856070" w14:textId="77777777" w:rsidTr="007444F5">
        <w:trPr>
          <w:trHeight w:val="315"/>
        </w:trPr>
        <w:tc>
          <w:tcPr>
            <w:tcW w:w="2438" w:type="dxa"/>
            <w:gridSpan w:val="2"/>
            <w:tcBorders>
              <w:top w:val="single" w:sz="8" w:space="0" w:color="auto"/>
              <w:left w:val="single" w:sz="4" w:space="0" w:color="000000" w:themeColor="text1"/>
              <w:bottom w:val="single" w:sz="8" w:space="0" w:color="auto"/>
              <w:right w:val="nil"/>
            </w:tcBorders>
            <w:tcMar>
              <w:top w:w="15" w:type="dxa"/>
              <w:left w:w="15" w:type="dxa"/>
              <w:right w:w="15" w:type="dxa"/>
            </w:tcMar>
            <w:vAlign w:val="center"/>
          </w:tcPr>
          <w:p w14:paraId="33DC99C3" w14:textId="52C15E01" w:rsidR="2AD5E691" w:rsidRDefault="2AD5E691" w:rsidP="007444F5">
            <w:pPr>
              <w:jc w:val="center"/>
              <w:rPr>
                <w:color w:val="000000" w:themeColor="text1"/>
                <w:sz w:val="20"/>
                <w:szCs w:val="20"/>
              </w:rPr>
            </w:pPr>
            <w:r w:rsidRPr="2AD5E691">
              <w:rPr>
                <w:b/>
                <w:bCs/>
                <w:color w:val="000000" w:themeColor="text1"/>
                <w:sz w:val="20"/>
                <w:szCs w:val="20"/>
              </w:rPr>
              <w:lastRenderedPageBreak/>
              <w:t>Temperature</w:t>
            </w:r>
            <w:r w:rsidRPr="2AD5E691">
              <w:rPr>
                <w:color w:val="000000" w:themeColor="text1"/>
                <w:sz w:val="20"/>
                <w:szCs w:val="20"/>
              </w:rPr>
              <w:t xml:space="preserve"> </w:t>
            </w:r>
          </w:p>
        </w:tc>
        <w:tc>
          <w:tcPr>
            <w:tcW w:w="2407" w:type="dxa"/>
            <w:gridSpan w:val="2"/>
            <w:tcBorders>
              <w:top w:val="single" w:sz="8" w:space="0" w:color="auto"/>
              <w:left w:val="single" w:sz="8" w:space="0" w:color="auto"/>
              <w:bottom w:val="single" w:sz="8" w:space="0" w:color="auto"/>
              <w:right w:val="nil"/>
            </w:tcBorders>
            <w:tcMar>
              <w:top w:w="15" w:type="dxa"/>
              <w:left w:w="15" w:type="dxa"/>
              <w:right w:w="15" w:type="dxa"/>
            </w:tcMar>
            <w:vAlign w:val="center"/>
          </w:tcPr>
          <w:p w14:paraId="33E70FFC" w14:textId="50E307FF" w:rsidR="2AD5E691" w:rsidRDefault="2AD5E691" w:rsidP="007444F5">
            <w:pPr>
              <w:jc w:val="center"/>
              <w:rPr>
                <w:color w:val="000000" w:themeColor="text1"/>
                <w:sz w:val="20"/>
                <w:szCs w:val="20"/>
              </w:rPr>
            </w:pPr>
            <w:r w:rsidRPr="2AD5E691">
              <w:rPr>
                <w:b/>
                <w:bCs/>
                <w:color w:val="000000" w:themeColor="text1"/>
                <w:sz w:val="20"/>
                <w:szCs w:val="20"/>
              </w:rPr>
              <w:t>Tolerance</w:t>
            </w:r>
            <w:r w:rsidRPr="2AD5E691">
              <w:rPr>
                <w:color w:val="000000" w:themeColor="text1"/>
                <w:sz w:val="20"/>
                <w:szCs w:val="20"/>
              </w:rPr>
              <w:t xml:space="preserve"> </w:t>
            </w:r>
          </w:p>
        </w:tc>
      </w:tr>
      <w:tr w:rsidR="2AD5E691" w14:paraId="615ADCEE"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5A636F40" w14:textId="56E83F85" w:rsidR="2AD5E691" w:rsidRDefault="2AD5E691" w:rsidP="007444F5">
            <w:pPr>
              <w:jc w:val="center"/>
              <w:rPr>
                <w:color w:val="000000" w:themeColor="text1"/>
                <w:sz w:val="20"/>
                <w:szCs w:val="20"/>
              </w:rPr>
            </w:pPr>
            <w:r w:rsidRPr="2AD5E691">
              <w:rPr>
                <w:b/>
                <w:bCs/>
                <w:color w:val="000000" w:themeColor="text1"/>
                <w:sz w:val="20"/>
                <w:szCs w:val="20"/>
              </w:rPr>
              <w:t>°C</w:t>
            </w:r>
            <w:r w:rsidRPr="2AD5E691">
              <w:rPr>
                <w:color w:val="000000" w:themeColor="text1"/>
                <w:sz w:val="20"/>
                <w:szCs w:val="20"/>
              </w:rPr>
              <w:t xml:space="preserve"> </w:t>
            </w:r>
          </w:p>
        </w:tc>
        <w:tc>
          <w:tcPr>
            <w:tcW w:w="1219" w:type="dxa"/>
            <w:tcBorders>
              <w:top w:val="nil"/>
              <w:left w:val="single" w:sz="8" w:space="0" w:color="auto"/>
              <w:bottom w:val="single" w:sz="8" w:space="0" w:color="auto"/>
              <w:right w:val="single" w:sz="8" w:space="0" w:color="auto"/>
            </w:tcBorders>
            <w:tcMar>
              <w:top w:w="15" w:type="dxa"/>
              <w:left w:w="15" w:type="dxa"/>
              <w:right w:w="15" w:type="dxa"/>
            </w:tcMar>
            <w:vAlign w:val="center"/>
          </w:tcPr>
          <w:p w14:paraId="0726B715" w14:textId="0239B8EA" w:rsidR="2AD5E691" w:rsidRDefault="2AD5E691" w:rsidP="007444F5">
            <w:pPr>
              <w:jc w:val="center"/>
              <w:rPr>
                <w:color w:val="000000" w:themeColor="text1"/>
                <w:sz w:val="20"/>
                <w:szCs w:val="20"/>
              </w:rPr>
            </w:pPr>
            <w:r w:rsidRPr="2AD5E691">
              <w:rPr>
                <w:b/>
                <w:bCs/>
                <w:color w:val="000000" w:themeColor="text1"/>
                <w:sz w:val="20"/>
                <w:szCs w:val="20"/>
              </w:rPr>
              <w:t>°F</w:t>
            </w:r>
            <w:r w:rsidRPr="2AD5E691">
              <w:rPr>
                <w:color w:val="000000" w:themeColor="text1"/>
                <w:sz w:val="20"/>
                <w:szCs w:val="20"/>
              </w:rPr>
              <w:t xml:space="preserve">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6A177AD1" w14:textId="6B94C89A" w:rsidR="2AD5E691" w:rsidRDefault="2AD5E691" w:rsidP="007444F5">
            <w:pPr>
              <w:jc w:val="center"/>
              <w:rPr>
                <w:color w:val="000000" w:themeColor="text1"/>
                <w:sz w:val="20"/>
                <w:szCs w:val="20"/>
              </w:rPr>
            </w:pPr>
            <w:r w:rsidRPr="2AD5E691">
              <w:rPr>
                <w:b/>
                <w:bCs/>
                <w:color w:val="000000" w:themeColor="text1"/>
                <w:sz w:val="20"/>
                <w:szCs w:val="20"/>
              </w:rPr>
              <w:t>°C</w:t>
            </w:r>
            <w:r w:rsidRPr="2AD5E691">
              <w:rPr>
                <w:color w:val="000000" w:themeColor="text1"/>
                <w:sz w:val="20"/>
                <w:szCs w:val="20"/>
              </w:rPr>
              <w:t xml:space="preserve"> </w:t>
            </w:r>
          </w:p>
        </w:tc>
        <w:tc>
          <w:tcPr>
            <w:tcW w:w="1204" w:type="dxa"/>
            <w:tcBorders>
              <w:top w:val="nil"/>
              <w:left w:val="single" w:sz="8" w:space="0" w:color="auto"/>
              <w:bottom w:val="single" w:sz="8" w:space="0" w:color="auto"/>
              <w:right w:val="single" w:sz="4" w:space="0" w:color="000000" w:themeColor="text1"/>
            </w:tcBorders>
            <w:tcMar>
              <w:top w:w="15" w:type="dxa"/>
              <w:left w:w="15" w:type="dxa"/>
              <w:right w:w="15" w:type="dxa"/>
            </w:tcMar>
            <w:vAlign w:val="center"/>
          </w:tcPr>
          <w:p w14:paraId="081E8B3E" w14:textId="6663059B" w:rsidR="2AD5E691" w:rsidRDefault="2AD5E691" w:rsidP="007444F5">
            <w:pPr>
              <w:jc w:val="center"/>
              <w:rPr>
                <w:color w:val="000000" w:themeColor="text1"/>
                <w:sz w:val="20"/>
                <w:szCs w:val="20"/>
              </w:rPr>
            </w:pPr>
            <w:r w:rsidRPr="2AD5E691">
              <w:rPr>
                <w:b/>
                <w:bCs/>
                <w:color w:val="000000" w:themeColor="text1"/>
                <w:sz w:val="20"/>
                <w:szCs w:val="20"/>
              </w:rPr>
              <w:t>°F</w:t>
            </w:r>
            <w:r w:rsidRPr="2AD5E691">
              <w:rPr>
                <w:color w:val="000000" w:themeColor="text1"/>
                <w:sz w:val="20"/>
                <w:szCs w:val="20"/>
              </w:rPr>
              <w:t xml:space="preserve"> </w:t>
            </w:r>
          </w:p>
        </w:tc>
      </w:tr>
      <w:tr w:rsidR="2AD5E691" w14:paraId="4343BC1F"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1BB4D868" w14:textId="622944B3" w:rsidR="2AD5E691" w:rsidRDefault="2AD5E691" w:rsidP="007444F5">
            <w:pPr>
              <w:jc w:val="right"/>
              <w:rPr>
                <w:color w:val="000000" w:themeColor="text1"/>
                <w:sz w:val="20"/>
                <w:szCs w:val="20"/>
              </w:rPr>
            </w:pPr>
            <w:r w:rsidRPr="2AD5E691">
              <w:rPr>
                <w:color w:val="000000" w:themeColor="text1"/>
                <w:sz w:val="20"/>
                <w:szCs w:val="20"/>
              </w:rPr>
              <w:t xml:space="preserve">0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72436A59" w14:textId="3F9806B5" w:rsidR="2AD5E691" w:rsidRDefault="2AD5E691" w:rsidP="007444F5">
            <w:pPr>
              <w:jc w:val="right"/>
              <w:rPr>
                <w:color w:val="000000" w:themeColor="text1"/>
                <w:sz w:val="20"/>
                <w:szCs w:val="20"/>
              </w:rPr>
            </w:pPr>
            <w:r w:rsidRPr="2AD5E691">
              <w:rPr>
                <w:color w:val="000000" w:themeColor="text1"/>
                <w:sz w:val="20"/>
                <w:szCs w:val="20"/>
              </w:rPr>
              <w:t xml:space="preserve">32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797D0200" w14:textId="50F12CBB" w:rsidR="2AD5E691" w:rsidRDefault="2AD5E691" w:rsidP="007444F5">
            <w:pPr>
              <w:jc w:val="right"/>
              <w:rPr>
                <w:color w:val="000000" w:themeColor="text1"/>
                <w:sz w:val="20"/>
                <w:szCs w:val="20"/>
              </w:rPr>
            </w:pPr>
            <w:r w:rsidRPr="2AD5E691">
              <w:rPr>
                <w:color w:val="000000" w:themeColor="text1"/>
                <w:sz w:val="20"/>
                <w:szCs w:val="20"/>
              </w:rPr>
              <w:t xml:space="preserve">0.13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56CA153B" w14:textId="77E89F3E" w:rsidR="2AD5E691" w:rsidRDefault="2AD5E691" w:rsidP="007444F5">
            <w:pPr>
              <w:jc w:val="right"/>
              <w:rPr>
                <w:color w:val="000000" w:themeColor="text1"/>
                <w:sz w:val="20"/>
                <w:szCs w:val="20"/>
              </w:rPr>
            </w:pPr>
            <w:r w:rsidRPr="2AD5E691">
              <w:rPr>
                <w:color w:val="000000" w:themeColor="text1"/>
                <w:sz w:val="20"/>
                <w:szCs w:val="20"/>
              </w:rPr>
              <w:t xml:space="preserve">0.23 </w:t>
            </w:r>
          </w:p>
        </w:tc>
      </w:tr>
      <w:tr w:rsidR="2AD5E691" w14:paraId="69C0CB97"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11A4F2A4" w14:textId="24D6D788" w:rsidR="2AD5E691" w:rsidRDefault="2AD5E691" w:rsidP="007444F5">
            <w:pPr>
              <w:jc w:val="right"/>
              <w:rPr>
                <w:color w:val="000000" w:themeColor="text1"/>
                <w:sz w:val="20"/>
                <w:szCs w:val="20"/>
              </w:rPr>
            </w:pPr>
            <w:r w:rsidRPr="2AD5E691">
              <w:rPr>
                <w:color w:val="000000" w:themeColor="text1"/>
                <w:sz w:val="20"/>
                <w:szCs w:val="20"/>
              </w:rPr>
              <w:t xml:space="preserve">5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4BE9AE81" w14:textId="13D5ADF5" w:rsidR="2AD5E691" w:rsidRDefault="2AD5E691" w:rsidP="007444F5">
            <w:pPr>
              <w:jc w:val="right"/>
              <w:rPr>
                <w:color w:val="000000" w:themeColor="text1"/>
                <w:sz w:val="20"/>
                <w:szCs w:val="20"/>
              </w:rPr>
            </w:pPr>
            <w:r w:rsidRPr="2AD5E691">
              <w:rPr>
                <w:color w:val="000000" w:themeColor="text1"/>
                <w:sz w:val="20"/>
                <w:szCs w:val="20"/>
              </w:rPr>
              <w:t xml:space="preserve">41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7A438593" w14:textId="02E0AC1B" w:rsidR="2AD5E691" w:rsidRDefault="2AD5E691" w:rsidP="007444F5">
            <w:pPr>
              <w:jc w:val="right"/>
              <w:rPr>
                <w:color w:val="000000" w:themeColor="text1"/>
                <w:sz w:val="20"/>
                <w:szCs w:val="20"/>
              </w:rPr>
            </w:pPr>
            <w:r w:rsidRPr="2AD5E691">
              <w:rPr>
                <w:color w:val="000000" w:themeColor="text1"/>
                <w:sz w:val="20"/>
                <w:szCs w:val="20"/>
              </w:rPr>
              <w:t xml:space="preserve">0.14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492DF626" w14:textId="4CC9F8BB" w:rsidR="2AD5E691" w:rsidRDefault="2AD5E691" w:rsidP="007444F5">
            <w:pPr>
              <w:jc w:val="right"/>
              <w:rPr>
                <w:color w:val="000000" w:themeColor="text1"/>
                <w:sz w:val="20"/>
                <w:szCs w:val="20"/>
              </w:rPr>
            </w:pPr>
            <w:r w:rsidRPr="2AD5E691">
              <w:rPr>
                <w:color w:val="000000" w:themeColor="text1"/>
                <w:sz w:val="20"/>
                <w:szCs w:val="20"/>
              </w:rPr>
              <w:t xml:space="preserve">0.25 </w:t>
            </w:r>
          </w:p>
        </w:tc>
      </w:tr>
      <w:tr w:rsidR="2AD5E691" w14:paraId="5AC573E0"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1EA9E689" w14:textId="1DE21BCD" w:rsidR="2AD5E691" w:rsidRDefault="2AD5E691" w:rsidP="007444F5">
            <w:pPr>
              <w:jc w:val="right"/>
              <w:rPr>
                <w:color w:val="000000" w:themeColor="text1"/>
                <w:sz w:val="20"/>
                <w:szCs w:val="20"/>
              </w:rPr>
            </w:pPr>
            <w:r w:rsidRPr="2AD5E691">
              <w:rPr>
                <w:color w:val="000000" w:themeColor="text1"/>
                <w:sz w:val="20"/>
                <w:szCs w:val="20"/>
              </w:rPr>
              <w:t xml:space="preserve">10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1A167B53" w14:textId="6BE55C17" w:rsidR="2AD5E691" w:rsidRDefault="2AD5E691" w:rsidP="007444F5">
            <w:pPr>
              <w:jc w:val="right"/>
              <w:rPr>
                <w:color w:val="000000" w:themeColor="text1"/>
                <w:sz w:val="20"/>
                <w:szCs w:val="20"/>
              </w:rPr>
            </w:pPr>
            <w:r w:rsidRPr="2AD5E691">
              <w:rPr>
                <w:color w:val="000000" w:themeColor="text1"/>
                <w:sz w:val="20"/>
                <w:szCs w:val="20"/>
              </w:rPr>
              <w:t xml:space="preserve">50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1A6520A4" w14:textId="67620F1B" w:rsidR="2AD5E691" w:rsidRDefault="2AD5E691" w:rsidP="007444F5">
            <w:pPr>
              <w:jc w:val="right"/>
              <w:rPr>
                <w:color w:val="000000" w:themeColor="text1"/>
                <w:sz w:val="20"/>
                <w:szCs w:val="20"/>
              </w:rPr>
            </w:pPr>
            <w:r w:rsidRPr="2AD5E691">
              <w:rPr>
                <w:color w:val="000000" w:themeColor="text1"/>
                <w:sz w:val="20"/>
                <w:szCs w:val="20"/>
              </w:rPr>
              <w:t xml:space="preserve">0.15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7ABAFF3A" w14:textId="4FADE037" w:rsidR="2AD5E691" w:rsidRDefault="2AD5E691" w:rsidP="007444F5">
            <w:pPr>
              <w:jc w:val="right"/>
              <w:rPr>
                <w:color w:val="000000" w:themeColor="text1"/>
                <w:sz w:val="20"/>
                <w:szCs w:val="20"/>
              </w:rPr>
            </w:pPr>
            <w:r w:rsidRPr="2AD5E691">
              <w:rPr>
                <w:color w:val="000000" w:themeColor="text1"/>
                <w:sz w:val="20"/>
                <w:szCs w:val="20"/>
              </w:rPr>
              <w:t xml:space="preserve">0.26 </w:t>
            </w:r>
          </w:p>
        </w:tc>
      </w:tr>
      <w:tr w:rsidR="2AD5E691" w14:paraId="33D85C02"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216A5286" w14:textId="345486F8" w:rsidR="2AD5E691" w:rsidRDefault="2AD5E691" w:rsidP="007444F5">
            <w:pPr>
              <w:jc w:val="right"/>
              <w:rPr>
                <w:color w:val="000000" w:themeColor="text1"/>
                <w:sz w:val="20"/>
                <w:szCs w:val="20"/>
              </w:rPr>
            </w:pPr>
            <w:r w:rsidRPr="2AD5E691">
              <w:rPr>
                <w:color w:val="000000" w:themeColor="text1"/>
                <w:sz w:val="20"/>
                <w:szCs w:val="20"/>
              </w:rPr>
              <w:t xml:space="preserve">15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7CA48AB4" w14:textId="036EE4AE" w:rsidR="2AD5E691" w:rsidRDefault="2AD5E691" w:rsidP="007444F5">
            <w:pPr>
              <w:jc w:val="right"/>
              <w:rPr>
                <w:color w:val="000000" w:themeColor="text1"/>
                <w:sz w:val="20"/>
                <w:szCs w:val="20"/>
              </w:rPr>
            </w:pPr>
            <w:r w:rsidRPr="2AD5E691">
              <w:rPr>
                <w:color w:val="000000" w:themeColor="text1"/>
                <w:sz w:val="20"/>
                <w:szCs w:val="20"/>
              </w:rPr>
              <w:t xml:space="preserve">59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7EE277DE" w14:textId="50FE6DE6" w:rsidR="2AD5E691" w:rsidRDefault="2AD5E691" w:rsidP="007444F5">
            <w:pPr>
              <w:jc w:val="right"/>
              <w:rPr>
                <w:color w:val="000000" w:themeColor="text1"/>
                <w:sz w:val="20"/>
                <w:szCs w:val="20"/>
              </w:rPr>
            </w:pPr>
            <w:r w:rsidRPr="2AD5E691">
              <w:rPr>
                <w:color w:val="000000" w:themeColor="text1"/>
                <w:sz w:val="20"/>
                <w:szCs w:val="20"/>
              </w:rPr>
              <w:t xml:space="preserve">0.16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58F18E86" w14:textId="0A957386" w:rsidR="2AD5E691" w:rsidRDefault="2AD5E691" w:rsidP="007444F5">
            <w:pPr>
              <w:jc w:val="right"/>
              <w:rPr>
                <w:color w:val="000000" w:themeColor="text1"/>
                <w:sz w:val="20"/>
                <w:szCs w:val="20"/>
              </w:rPr>
            </w:pPr>
            <w:r w:rsidRPr="2AD5E691">
              <w:rPr>
                <w:color w:val="000000" w:themeColor="text1"/>
                <w:sz w:val="20"/>
                <w:szCs w:val="20"/>
              </w:rPr>
              <w:t xml:space="preserve">0.28 </w:t>
            </w:r>
          </w:p>
        </w:tc>
      </w:tr>
      <w:tr w:rsidR="2AD5E691" w14:paraId="19BEC4E2"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4CC61571" w14:textId="08DA084F" w:rsidR="2AD5E691" w:rsidRDefault="2AD5E691" w:rsidP="007444F5">
            <w:pPr>
              <w:jc w:val="right"/>
              <w:rPr>
                <w:color w:val="000000" w:themeColor="text1"/>
                <w:sz w:val="20"/>
                <w:szCs w:val="20"/>
              </w:rPr>
            </w:pPr>
            <w:r w:rsidRPr="2AD5E691">
              <w:rPr>
                <w:color w:val="000000" w:themeColor="text1"/>
                <w:sz w:val="20"/>
                <w:szCs w:val="20"/>
              </w:rPr>
              <w:t xml:space="preserve">20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7E3427C3" w14:textId="7C3B791C" w:rsidR="2AD5E691" w:rsidRDefault="2AD5E691" w:rsidP="007444F5">
            <w:pPr>
              <w:jc w:val="right"/>
              <w:rPr>
                <w:color w:val="000000" w:themeColor="text1"/>
                <w:sz w:val="20"/>
                <w:szCs w:val="20"/>
              </w:rPr>
            </w:pPr>
            <w:r w:rsidRPr="2AD5E691">
              <w:rPr>
                <w:color w:val="000000" w:themeColor="text1"/>
                <w:sz w:val="20"/>
                <w:szCs w:val="20"/>
              </w:rPr>
              <w:t xml:space="preserve">68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27AA8ACD" w14:textId="40998B48" w:rsidR="2AD5E691" w:rsidRDefault="2AD5E691" w:rsidP="007444F5">
            <w:pPr>
              <w:jc w:val="right"/>
              <w:rPr>
                <w:color w:val="000000" w:themeColor="text1"/>
                <w:sz w:val="20"/>
                <w:szCs w:val="20"/>
              </w:rPr>
            </w:pPr>
            <w:r w:rsidRPr="2AD5E691">
              <w:rPr>
                <w:color w:val="000000" w:themeColor="text1"/>
                <w:sz w:val="20"/>
                <w:szCs w:val="20"/>
              </w:rPr>
              <w:t xml:space="preserve">0.16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25BE48D5" w14:textId="053C4D9F" w:rsidR="2AD5E691" w:rsidRDefault="2AD5E691" w:rsidP="007444F5">
            <w:pPr>
              <w:jc w:val="right"/>
              <w:rPr>
                <w:color w:val="000000" w:themeColor="text1"/>
                <w:sz w:val="20"/>
                <w:szCs w:val="20"/>
              </w:rPr>
            </w:pPr>
            <w:r w:rsidRPr="2AD5E691">
              <w:rPr>
                <w:color w:val="000000" w:themeColor="text1"/>
                <w:sz w:val="20"/>
                <w:szCs w:val="20"/>
              </w:rPr>
              <w:t xml:space="preserve">0.30 </w:t>
            </w:r>
          </w:p>
        </w:tc>
      </w:tr>
      <w:tr w:rsidR="2AD5E691" w14:paraId="044CE25D"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78082D29" w14:textId="308FC5C9" w:rsidR="2AD5E691" w:rsidRDefault="2AD5E691" w:rsidP="007444F5">
            <w:pPr>
              <w:jc w:val="right"/>
              <w:rPr>
                <w:color w:val="000000" w:themeColor="text1"/>
                <w:sz w:val="20"/>
                <w:szCs w:val="20"/>
              </w:rPr>
            </w:pPr>
            <w:r w:rsidRPr="2AD5E691">
              <w:rPr>
                <w:color w:val="000000" w:themeColor="text1"/>
                <w:sz w:val="20"/>
                <w:szCs w:val="20"/>
              </w:rPr>
              <w:t xml:space="preserve">25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63D67A4D" w14:textId="1C5EE4D8" w:rsidR="2AD5E691" w:rsidRDefault="2AD5E691" w:rsidP="007444F5">
            <w:pPr>
              <w:jc w:val="right"/>
              <w:rPr>
                <w:color w:val="000000" w:themeColor="text1"/>
                <w:sz w:val="20"/>
                <w:szCs w:val="20"/>
              </w:rPr>
            </w:pPr>
            <w:r w:rsidRPr="2AD5E691">
              <w:rPr>
                <w:color w:val="000000" w:themeColor="text1"/>
                <w:sz w:val="20"/>
                <w:szCs w:val="20"/>
              </w:rPr>
              <w:t xml:space="preserve">77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7E3F29B2" w14:textId="69A53F7A" w:rsidR="2AD5E691" w:rsidRDefault="2AD5E691" w:rsidP="007444F5">
            <w:pPr>
              <w:jc w:val="right"/>
              <w:rPr>
                <w:color w:val="000000" w:themeColor="text1"/>
                <w:sz w:val="20"/>
                <w:szCs w:val="20"/>
              </w:rPr>
            </w:pPr>
            <w:r w:rsidRPr="2AD5E691">
              <w:rPr>
                <w:color w:val="000000" w:themeColor="text1"/>
                <w:sz w:val="20"/>
                <w:szCs w:val="20"/>
              </w:rPr>
              <w:t xml:space="preserve">0.17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34462AC2" w14:textId="22BDC0BF" w:rsidR="2AD5E691" w:rsidRDefault="2AD5E691" w:rsidP="007444F5">
            <w:pPr>
              <w:jc w:val="right"/>
              <w:rPr>
                <w:color w:val="000000" w:themeColor="text1"/>
                <w:sz w:val="20"/>
                <w:szCs w:val="20"/>
              </w:rPr>
            </w:pPr>
            <w:r w:rsidRPr="2AD5E691">
              <w:rPr>
                <w:color w:val="000000" w:themeColor="text1"/>
                <w:sz w:val="20"/>
                <w:szCs w:val="20"/>
              </w:rPr>
              <w:t xml:space="preserve">0.31 </w:t>
            </w:r>
          </w:p>
        </w:tc>
      </w:tr>
      <w:tr w:rsidR="2AD5E691" w14:paraId="3DF71540"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3E1D8574" w14:textId="1661DEE9" w:rsidR="2AD5E691" w:rsidRDefault="2AD5E691" w:rsidP="007444F5">
            <w:pPr>
              <w:jc w:val="right"/>
              <w:rPr>
                <w:color w:val="000000" w:themeColor="text1"/>
                <w:sz w:val="20"/>
                <w:szCs w:val="20"/>
              </w:rPr>
            </w:pPr>
            <w:r w:rsidRPr="2AD5E691">
              <w:rPr>
                <w:color w:val="000000" w:themeColor="text1"/>
                <w:sz w:val="20"/>
                <w:szCs w:val="20"/>
              </w:rPr>
              <w:t xml:space="preserve">30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7FE476D5" w14:textId="68286E15" w:rsidR="2AD5E691" w:rsidRDefault="2AD5E691" w:rsidP="007444F5">
            <w:pPr>
              <w:jc w:val="right"/>
              <w:rPr>
                <w:color w:val="000000" w:themeColor="text1"/>
                <w:sz w:val="20"/>
                <w:szCs w:val="20"/>
              </w:rPr>
            </w:pPr>
            <w:r w:rsidRPr="2AD5E691">
              <w:rPr>
                <w:color w:val="000000" w:themeColor="text1"/>
                <w:sz w:val="20"/>
                <w:szCs w:val="20"/>
              </w:rPr>
              <w:t xml:space="preserve">86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559ADFF3" w14:textId="7A45A38F" w:rsidR="2AD5E691" w:rsidRDefault="2AD5E691" w:rsidP="007444F5">
            <w:pPr>
              <w:jc w:val="right"/>
              <w:rPr>
                <w:color w:val="000000" w:themeColor="text1"/>
                <w:sz w:val="20"/>
                <w:szCs w:val="20"/>
              </w:rPr>
            </w:pPr>
            <w:r w:rsidRPr="2AD5E691">
              <w:rPr>
                <w:color w:val="000000" w:themeColor="text1"/>
                <w:sz w:val="20"/>
                <w:szCs w:val="20"/>
              </w:rPr>
              <w:t xml:space="preserve">0.18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00EFB993" w14:textId="41D50385" w:rsidR="2AD5E691" w:rsidRDefault="2AD5E691" w:rsidP="007444F5">
            <w:pPr>
              <w:jc w:val="right"/>
              <w:rPr>
                <w:color w:val="000000" w:themeColor="text1"/>
                <w:sz w:val="20"/>
                <w:szCs w:val="20"/>
              </w:rPr>
            </w:pPr>
            <w:r w:rsidRPr="2AD5E691">
              <w:rPr>
                <w:color w:val="000000" w:themeColor="text1"/>
                <w:sz w:val="20"/>
                <w:szCs w:val="20"/>
              </w:rPr>
              <w:t xml:space="preserve">0.33 </w:t>
            </w:r>
          </w:p>
        </w:tc>
      </w:tr>
      <w:tr w:rsidR="2AD5E691" w14:paraId="164F0860"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72E8988B" w14:textId="45A0DB18" w:rsidR="2AD5E691" w:rsidRDefault="2AD5E691" w:rsidP="007444F5">
            <w:pPr>
              <w:jc w:val="right"/>
              <w:rPr>
                <w:color w:val="000000" w:themeColor="text1"/>
                <w:sz w:val="20"/>
                <w:szCs w:val="20"/>
              </w:rPr>
            </w:pPr>
            <w:r w:rsidRPr="2AD5E691">
              <w:rPr>
                <w:color w:val="000000" w:themeColor="text1"/>
                <w:sz w:val="20"/>
                <w:szCs w:val="20"/>
              </w:rPr>
              <w:t xml:space="preserve">35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51E6CFDA" w14:textId="00F2D565" w:rsidR="2AD5E691" w:rsidRDefault="2AD5E691" w:rsidP="007444F5">
            <w:pPr>
              <w:jc w:val="right"/>
              <w:rPr>
                <w:color w:val="000000" w:themeColor="text1"/>
                <w:sz w:val="20"/>
                <w:szCs w:val="20"/>
              </w:rPr>
            </w:pPr>
            <w:r w:rsidRPr="2AD5E691">
              <w:rPr>
                <w:color w:val="000000" w:themeColor="text1"/>
                <w:sz w:val="20"/>
                <w:szCs w:val="20"/>
              </w:rPr>
              <w:t xml:space="preserve">95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4033FAEF" w14:textId="26128524" w:rsidR="2AD5E691" w:rsidRDefault="2AD5E691" w:rsidP="007444F5">
            <w:pPr>
              <w:jc w:val="right"/>
              <w:rPr>
                <w:color w:val="000000" w:themeColor="text1"/>
                <w:sz w:val="20"/>
                <w:szCs w:val="20"/>
              </w:rPr>
            </w:pPr>
            <w:r w:rsidRPr="2AD5E691">
              <w:rPr>
                <w:color w:val="000000" w:themeColor="text1"/>
                <w:sz w:val="20"/>
                <w:szCs w:val="20"/>
              </w:rPr>
              <w:t xml:space="preserve">0.19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7894B677" w14:textId="40DF28D5" w:rsidR="2AD5E691" w:rsidRDefault="2AD5E691" w:rsidP="007444F5">
            <w:pPr>
              <w:jc w:val="right"/>
              <w:rPr>
                <w:color w:val="000000" w:themeColor="text1"/>
                <w:sz w:val="20"/>
                <w:szCs w:val="20"/>
              </w:rPr>
            </w:pPr>
            <w:r w:rsidRPr="2AD5E691">
              <w:rPr>
                <w:color w:val="000000" w:themeColor="text1"/>
                <w:sz w:val="20"/>
                <w:szCs w:val="20"/>
              </w:rPr>
              <w:t xml:space="preserve">0.34 </w:t>
            </w:r>
          </w:p>
        </w:tc>
      </w:tr>
      <w:tr w:rsidR="2AD5E691" w14:paraId="49EFA6C5"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23346BA3" w14:textId="6F5C79CA" w:rsidR="2AD5E691" w:rsidRDefault="2AD5E691" w:rsidP="007444F5">
            <w:pPr>
              <w:jc w:val="right"/>
              <w:rPr>
                <w:color w:val="000000" w:themeColor="text1"/>
                <w:sz w:val="20"/>
                <w:szCs w:val="20"/>
              </w:rPr>
            </w:pPr>
            <w:r w:rsidRPr="2AD5E691">
              <w:rPr>
                <w:color w:val="000000" w:themeColor="text1"/>
                <w:sz w:val="20"/>
                <w:szCs w:val="20"/>
              </w:rPr>
              <w:t xml:space="preserve">40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708F5E88" w14:textId="0E5811C6" w:rsidR="2AD5E691" w:rsidRDefault="2AD5E691" w:rsidP="007444F5">
            <w:pPr>
              <w:jc w:val="right"/>
              <w:rPr>
                <w:color w:val="000000" w:themeColor="text1"/>
                <w:sz w:val="20"/>
                <w:szCs w:val="20"/>
              </w:rPr>
            </w:pPr>
            <w:r w:rsidRPr="2AD5E691">
              <w:rPr>
                <w:color w:val="000000" w:themeColor="text1"/>
                <w:sz w:val="20"/>
                <w:szCs w:val="20"/>
              </w:rPr>
              <w:t xml:space="preserve">104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32B62E9C" w14:textId="7A3652E4" w:rsidR="2AD5E691" w:rsidRDefault="2AD5E691" w:rsidP="007444F5">
            <w:pPr>
              <w:jc w:val="right"/>
              <w:rPr>
                <w:color w:val="000000" w:themeColor="text1"/>
                <w:sz w:val="20"/>
                <w:szCs w:val="20"/>
              </w:rPr>
            </w:pPr>
            <w:r w:rsidRPr="2AD5E691">
              <w:rPr>
                <w:color w:val="000000" w:themeColor="text1"/>
                <w:sz w:val="20"/>
                <w:szCs w:val="20"/>
              </w:rPr>
              <w:t xml:space="preserve">0.20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37020F1A" w14:textId="6591A1FB" w:rsidR="2AD5E691" w:rsidRDefault="2AD5E691" w:rsidP="007444F5">
            <w:pPr>
              <w:jc w:val="right"/>
              <w:rPr>
                <w:color w:val="000000" w:themeColor="text1"/>
                <w:sz w:val="20"/>
                <w:szCs w:val="20"/>
              </w:rPr>
            </w:pPr>
            <w:r w:rsidRPr="2AD5E691">
              <w:rPr>
                <w:color w:val="000000" w:themeColor="text1"/>
                <w:sz w:val="20"/>
                <w:szCs w:val="20"/>
              </w:rPr>
              <w:t xml:space="preserve">0.36 </w:t>
            </w:r>
          </w:p>
        </w:tc>
      </w:tr>
      <w:tr w:rsidR="2AD5E691" w14:paraId="791D4E4D"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013ABA72" w14:textId="33FBA67E" w:rsidR="2AD5E691" w:rsidRDefault="2AD5E691" w:rsidP="007444F5">
            <w:pPr>
              <w:jc w:val="right"/>
              <w:rPr>
                <w:color w:val="000000" w:themeColor="text1"/>
                <w:sz w:val="20"/>
                <w:szCs w:val="20"/>
              </w:rPr>
            </w:pPr>
            <w:r w:rsidRPr="2AD5E691">
              <w:rPr>
                <w:color w:val="000000" w:themeColor="text1"/>
                <w:sz w:val="20"/>
                <w:szCs w:val="20"/>
              </w:rPr>
              <w:t xml:space="preserve">45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4E3C38F4" w14:textId="43DF1395" w:rsidR="2AD5E691" w:rsidRDefault="2AD5E691" w:rsidP="007444F5">
            <w:pPr>
              <w:jc w:val="right"/>
              <w:rPr>
                <w:color w:val="000000" w:themeColor="text1"/>
                <w:sz w:val="20"/>
                <w:szCs w:val="20"/>
              </w:rPr>
            </w:pPr>
            <w:r w:rsidRPr="2AD5E691">
              <w:rPr>
                <w:color w:val="000000" w:themeColor="text1"/>
                <w:sz w:val="20"/>
                <w:szCs w:val="20"/>
              </w:rPr>
              <w:t xml:space="preserve">113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18DF8DEA" w14:textId="645C9105" w:rsidR="2AD5E691" w:rsidRDefault="2AD5E691" w:rsidP="007444F5">
            <w:pPr>
              <w:jc w:val="right"/>
              <w:rPr>
                <w:color w:val="000000" w:themeColor="text1"/>
                <w:sz w:val="20"/>
                <w:szCs w:val="20"/>
              </w:rPr>
            </w:pPr>
            <w:r w:rsidRPr="2AD5E691">
              <w:rPr>
                <w:color w:val="000000" w:themeColor="text1"/>
                <w:sz w:val="20"/>
                <w:szCs w:val="20"/>
              </w:rPr>
              <w:t xml:space="preserve">0.21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01FE12A9" w14:textId="4883B7DB" w:rsidR="2AD5E691" w:rsidRDefault="2AD5E691" w:rsidP="007444F5">
            <w:pPr>
              <w:jc w:val="right"/>
              <w:rPr>
                <w:color w:val="000000" w:themeColor="text1"/>
                <w:sz w:val="20"/>
                <w:szCs w:val="20"/>
              </w:rPr>
            </w:pPr>
            <w:r w:rsidRPr="2AD5E691">
              <w:rPr>
                <w:color w:val="000000" w:themeColor="text1"/>
                <w:sz w:val="20"/>
                <w:szCs w:val="20"/>
              </w:rPr>
              <w:t xml:space="preserve">0.37 </w:t>
            </w:r>
          </w:p>
        </w:tc>
      </w:tr>
      <w:tr w:rsidR="2AD5E691" w14:paraId="7542E38B"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4B4A9B94" w14:textId="4AAF4F2C" w:rsidR="2AD5E691" w:rsidRDefault="2AD5E691" w:rsidP="007444F5">
            <w:pPr>
              <w:jc w:val="right"/>
              <w:rPr>
                <w:color w:val="000000" w:themeColor="text1"/>
                <w:sz w:val="20"/>
                <w:szCs w:val="20"/>
              </w:rPr>
            </w:pPr>
            <w:r w:rsidRPr="2AD5E691">
              <w:rPr>
                <w:color w:val="000000" w:themeColor="text1"/>
                <w:sz w:val="20"/>
                <w:szCs w:val="20"/>
              </w:rPr>
              <w:t xml:space="preserve">50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68DCF7C3" w14:textId="75EA4742" w:rsidR="2AD5E691" w:rsidRDefault="2AD5E691" w:rsidP="007444F5">
            <w:pPr>
              <w:jc w:val="right"/>
              <w:rPr>
                <w:color w:val="000000" w:themeColor="text1"/>
                <w:sz w:val="20"/>
                <w:szCs w:val="20"/>
              </w:rPr>
            </w:pPr>
            <w:r w:rsidRPr="2AD5E691">
              <w:rPr>
                <w:color w:val="000000" w:themeColor="text1"/>
                <w:sz w:val="20"/>
                <w:szCs w:val="20"/>
              </w:rPr>
              <w:t xml:space="preserve">122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40B48E8C" w14:textId="0C0F0724" w:rsidR="2AD5E691" w:rsidRDefault="2AD5E691" w:rsidP="007444F5">
            <w:pPr>
              <w:jc w:val="right"/>
              <w:rPr>
                <w:color w:val="000000" w:themeColor="text1"/>
                <w:sz w:val="20"/>
                <w:szCs w:val="20"/>
              </w:rPr>
            </w:pPr>
            <w:r w:rsidRPr="2AD5E691">
              <w:rPr>
                <w:color w:val="000000" w:themeColor="text1"/>
                <w:sz w:val="20"/>
                <w:szCs w:val="20"/>
              </w:rPr>
              <w:t xml:space="preserve">0.22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0F7CE808" w14:textId="0A780FA6" w:rsidR="2AD5E691" w:rsidRDefault="2AD5E691" w:rsidP="007444F5">
            <w:pPr>
              <w:jc w:val="right"/>
              <w:rPr>
                <w:color w:val="000000" w:themeColor="text1"/>
                <w:sz w:val="20"/>
                <w:szCs w:val="20"/>
              </w:rPr>
            </w:pPr>
            <w:r w:rsidRPr="2AD5E691">
              <w:rPr>
                <w:color w:val="000000" w:themeColor="text1"/>
                <w:sz w:val="20"/>
                <w:szCs w:val="20"/>
              </w:rPr>
              <w:t xml:space="preserve">0.39 </w:t>
            </w:r>
          </w:p>
        </w:tc>
      </w:tr>
      <w:tr w:rsidR="2AD5E691" w14:paraId="65BF56D3"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0001098F" w14:textId="1A7247BD" w:rsidR="2AD5E691" w:rsidRDefault="2AD5E691" w:rsidP="007444F5">
            <w:pPr>
              <w:jc w:val="right"/>
              <w:rPr>
                <w:color w:val="000000" w:themeColor="text1"/>
                <w:sz w:val="20"/>
                <w:szCs w:val="20"/>
              </w:rPr>
            </w:pPr>
            <w:r w:rsidRPr="2AD5E691">
              <w:rPr>
                <w:color w:val="000000" w:themeColor="text1"/>
                <w:sz w:val="20"/>
                <w:szCs w:val="20"/>
              </w:rPr>
              <w:t xml:space="preserve">55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2B7FD12B" w14:textId="16D5E497" w:rsidR="2AD5E691" w:rsidRDefault="2AD5E691" w:rsidP="007444F5">
            <w:pPr>
              <w:jc w:val="right"/>
              <w:rPr>
                <w:color w:val="000000" w:themeColor="text1"/>
                <w:sz w:val="20"/>
                <w:szCs w:val="20"/>
              </w:rPr>
            </w:pPr>
            <w:r w:rsidRPr="2AD5E691">
              <w:rPr>
                <w:color w:val="000000" w:themeColor="text1"/>
                <w:sz w:val="20"/>
                <w:szCs w:val="20"/>
              </w:rPr>
              <w:t xml:space="preserve">131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5375CB1D" w14:textId="4542A206" w:rsidR="2AD5E691" w:rsidRDefault="2AD5E691" w:rsidP="007444F5">
            <w:pPr>
              <w:jc w:val="right"/>
              <w:rPr>
                <w:color w:val="000000" w:themeColor="text1"/>
                <w:sz w:val="20"/>
                <w:szCs w:val="20"/>
              </w:rPr>
            </w:pPr>
            <w:r w:rsidRPr="2AD5E691">
              <w:rPr>
                <w:color w:val="000000" w:themeColor="text1"/>
                <w:sz w:val="20"/>
                <w:szCs w:val="20"/>
              </w:rPr>
              <w:t xml:space="preserve">0.22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0752A10D" w14:textId="63362ADB" w:rsidR="2AD5E691" w:rsidRDefault="2AD5E691" w:rsidP="007444F5">
            <w:pPr>
              <w:jc w:val="right"/>
              <w:rPr>
                <w:color w:val="000000" w:themeColor="text1"/>
                <w:sz w:val="20"/>
                <w:szCs w:val="20"/>
              </w:rPr>
            </w:pPr>
            <w:r w:rsidRPr="2AD5E691">
              <w:rPr>
                <w:color w:val="000000" w:themeColor="text1"/>
                <w:sz w:val="20"/>
                <w:szCs w:val="20"/>
              </w:rPr>
              <w:t xml:space="preserve">0.40 </w:t>
            </w:r>
          </w:p>
        </w:tc>
      </w:tr>
      <w:tr w:rsidR="2AD5E691" w14:paraId="21315664"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7415DA6E" w14:textId="1B368442" w:rsidR="2AD5E691" w:rsidRDefault="2AD5E691" w:rsidP="007444F5">
            <w:pPr>
              <w:jc w:val="right"/>
              <w:rPr>
                <w:color w:val="000000" w:themeColor="text1"/>
                <w:sz w:val="20"/>
                <w:szCs w:val="20"/>
              </w:rPr>
            </w:pPr>
            <w:r w:rsidRPr="2AD5E691">
              <w:rPr>
                <w:color w:val="000000" w:themeColor="text1"/>
                <w:sz w:val="20"/>
                <w:szCs w:val="20"/>
              </w:rPr>
              <w:t xml:space="preserve">60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727E37F8" w14:textId="0D271288" w:rsidR="2AD5E691" w:rsidRDefault="2AD5E691" w:rsidP="007444F5">
            <w:pPr>
              <w:jc w:val="right"/>
              <w:rPr>
                <w:color w:val="000000" w:themeColor="text1"/>
                <w:sz w:val="20"/>
                <w:szCs w:val="20"/>
              </w:rPr>
            </w:pPr>
            <w:r w:rsidRPr="2AD5E691">
              <w:rPr>
                <w:color w:val="000000" w:themeColor="text1"/>
                <w:sz w:val="20"/>
                <w:szCs w:val="20"/>
              </w:rPr>
              <w:t xml:space="preserve">140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28C0CAEF" w14:textId="3F438D3E" w:rsidR="2AD5E691" w:rsidRDefault="2AD5E691" w:rsidP="007444F5">
            <w:pPr>
              <w:jc w:val="right"/>
              <w:rPr>
                <w:color w:val="000000" w:themeColor="text1"/>
                <w:sz w:val="20"/>
                <w:szCs w:val="20"/>
              </w:rPr>
            </w:pPr>
            <w:r w:rsidRPr="2AD5E691">
              <w:rPr>
                <w:color w:val="000000" w:themeColor="text1"/>
                <w:sz w:val="20"/>
                <w:szCs w:val="20"/>
              </w:rPr>
              <w:t xml:space="preserve">0.23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77BE06C2" w14:textId="1D921EF2" w:rsidR="2AD5E691" w:rsidRDefault="2AD5E691" w:rsidP="007444F5">
            <w:pPr>
              <w:jc w:val="right"/>
              <w:rPr>
                <w:color w:val="000000" w:themeColor="text1"/>
                <w:sz w:val="20"/>
                <w:szCs w:val="20"/>
              </w:rPr>
            </w:pPr>
            <w:r w:rsidRPr="2AD5E691">
              <w:rPr>
                <w:color w:val="000000" w:themeColor="text1"/>
                <w:sz w:val="20"/>
                <w:szCs w:val="20"/>
              </w:rPr>
              <w:t xml:space="preserve">0.42 </w:t>
            </w:r>
          </w:p>
        </w:tc>
      </w:tr>
      <w:tr w:rsidR="2AD5E691" w14:paraId="007EC18A"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1598A521" w14:textId="23A86CC2" w:rsidR="2AD5E691" w:rsidRDefault="2AD5E691" w:rsidP="007444F5">
            <w:pPr>
              <w:jc w:val="right"/>
              <w:rPr>
                <w:color w:val="000000" w:themeColor="text1"/>
                <w:sz w:val="20"/>
                <w:szCs w:val="20"/>
              </w:rPr>
            </w:pPr>
            <w:r w:rsidRPr="2AD5E691">
              <w:rPr>
                <w:color w:val="000000" w:themeColor="text1"/>
                <w:sz w:val="20"/>
                <w:szCs w:val="20"/>
              </w:rPr>
              <w:t xml:space="preserve">65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37261389" w14:textId="2873F9A5" w:rsidR="2AD5E691" w:rsidRDefault="2AD5E691" w:rsidP="007444F5">
            <w:pPr>
              <w:jc w:val="right"/>
              <w:rPr>
                <w:color w:val="000000" w:themeColor="text1"/>
                <w:sz w:val="20"/>
                <w:szCs w:val="20"/>
              </w:rPr>
            </w:pPr>
            <w:r w:rsidRPr="2AD5E691">
              <w:rPr>
                <w:color w:val="000000" w:themeColor="text1"/>
                <w:sz w:val="20"/>
                <w:szCs w:val="20"/>
              </w:rPr>
              <w:t xml:space="preserve">149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0D7E6FBE" w14:textId="4CADF165" w:rsidR="2AD5E691" w:rsidRDefault="2AD5E691" w:rsidP="007444F5">
            <w:pPr>
              <w:jc w:val="right"/>
              <w:rPr>
                <w:color w:val="000000" w:themeColor="text1"/>
                <w:sz w:val="20"/>
                <w:szCs w:val="20"/>
              </w:rPr>
            </w:pPr>
            <w:r w:rsidRPr="2AD5E691">
              <w:rPr>
                <w:color w:val="000000" w:themeColor="text1"/>
                <w:sz w:val="20"/>
                <w:szCs w:val="20"/>
              </w:rPr>
              <w:t xml:space="preserve">0.24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634A7CE1" w14:textId="4952C5A0" w:rsidR="2AD5E691" w:rsidRDefault="2AD5E691" w:rsidP="007444F5">
            <w:pPr>
              <w:jc w:val="right"/>
              <w:rPr>
                <w:color w:val="000000" w:themeColor="text1"/>
                <w:sz w:val="20"/>
                <w:szCs w:val="20"/>
              </w:rPr>
            </w:pPr>
            <w:r w:rsidRPr="2AD5E691">
              <w:rPr>
                <w:color w:val="000000" w:themeColor="text1"/>
                <w:sz w:val="20"/>
                <w:szCs w:val="20"/>
              </w:rPr>
              <w:t xml:space="preserve">0.43 </w:t>
            </w:r>
          </w:p>
        </w:tc>
      </w:tr>
      <w:tr w:rsidR="2AD5E691" w14:paraId="3EB58440"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2A5C14BF" w14:textId="5A5191AC" w:rsidR="2AD5E691" w:rsidRDefault="2AD5E691" w:rsidP="007444F5">
            <w:pPr>
              <w:jc w:val="right"/>
              <w:rPr>
                <w:color w:val="000000" w:themeColor="text1"/>
                <w:sz w:val="20"/>
                <w:szCs w:val="20"/>
              </w:rPr>
            </w:pPr>
            <w:r w:rsidRPr="2AD5E691">
              <w:rPr>
                <w:color w:val="000000" w:themeColor="text1"/>
                <w:sz w:val="20"/>
                <w:szCs w:val="20"/>
              </w:rPr>
              <w:t xml:space="preserve">70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2D185B7C" w14:textId="6CD87999" w:rsidR="2AD5E691" w:rsidRDefault="2AD5E691" w:rsidP="007444F5">
            <w:pPr>
              <w:jc w:val="right"/>
              <w:rPr>
                <w:color w:val="000000" w:themeColor="text1"/>
                <w:sz w:val="20"/>
                <w:szCs w:val="20"/>
              </w:rPr>
            </w:pPr>
            <w:r w:rsidRPr="2AD5E691">
              <w:rPr>
                <w:color w:val="000000" w:themeColor="text1"/>
                <w:sz w:val="20"/>
                <w:szCs w:val="20"/>
              </w:rPr>
              <w:t xml:space="preserve">158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5407F7B6" w14:textId="14BE62A3" w:rsidR="2AD5E691" w:rsidRDefault="2AD5E691" w:rsidP="007444F5">
            <w:pPr>
              <w:jc w:val="right"/>
              <w:rPr>
                <w:color w:val="000000" w:themeColor="text1"/>
                <w:sz w:val="20"/>
                <w:szCs w:val="20"/>
              </w:rPr>
            </w:pPr>
            <w:r w:rsidRPr="2AD5E691">
              <w:rPr>
                <w:color w:val="000000" w:themeColor="text1"/>
                <w:sz w:val="20"/>
                <w:szCs w:val="20"/>
              </w:rPr>
              <w:t xml:space="preserve">0.25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68DFADA0" w14:textId="4742541C" w:rsidR="2AD5E691" w:rsidRDefault="2AD5E691" w:rsidP="007444F5">
            <w:pPr>
              <w:jc w:val="right"/>
              <w:rPr>
                <w:color w:val="000000" w:themeColor="text1"/>
                <w:sz w:val="20"/>
                <w:szCs w:val="20"/>
              </w:rPr>
            </w:pPr>
            <w:r w:rsidRPr="2AD5E691">
              <w:rPr>
                <w:color w:val="000000" w:themeColor="text1"/>
                <w:sz w:val="20"/>
                <w:szCs w:val="20"/>
              </w:rPr>
              <w:t xml:space="preserve">0.45 </w:t>
            </w:r>
          </w:p>
        </w:tc>
      </w:tr>
      <w:tr w:rsidR="2AD5E691" w14:paraId="13DD7D5B"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1D290BD8" w14:textId="71635C94" w:rsidR="2AD5E691" w:rsidRDefault="2AD5E691" w:rsidP="007444F5">
            <w:pPr>
              <w:jc w:val="right"/>
              <w:rPr>
                <w:color w:val="000000" w:themeColor="text1"/>
                <w:sz w:val="20"/>
                <w:szCs w:val="20"/>
              </w:rPr>
            </w:pPr>
            <w:r w:rsidRPr="2AD5E691">
              <w:rPr>
                <w:color w:val="000000" w:themeColor="text1"/>
                <w:sz w:val="20"/>
                <w:szCs w:val="20"/>
              </w:rPr>
              <w:t xml:space="preserve">75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1C8D6B4D" w14:textId="15A6DFC3" w:rsidR="2AD5E691" w:rsidRDefault="2AD5E691" w:rsidP="007444F5">
            <w:pPr>
              <w:jc w:val="right"/>
              <w:rPr>
                <w:color w:val="000000" w:themeColor="text1"/>
                <w:sz w:val="20"/>
                <w:szCs w:val="20"/>
              </w:rPr>
            </w:pPr>
            <w:r w:rsidRPr="2AD5E691">
              <w:rPr>
                <w:color w:val="000000" w:themeColor="text1"/>
                <w:sz w:val="20"/>
                <w:szCs w:val="20"/>
              </w:rPr>
              <w:t xml:space="preserve">167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025A74B5" w14:textId="2BDCF56B" w:rsidR="2AD5E691" w:rsidRDefault="2AD5E691" w:rsidP="007444F5">
            <w:pPr>
              <w:jc w:val="right"/>
              <w:rPr>
                <w:color w:val="000000" w:themeColor="text1"/>
                <w:sz w:val="20"/>
                <w:szCs w:val="20"/>
              </w:rPr>
            </w:pPr>
            <w:r w:rsidRPr="2AD5E691">
              <w:rPr>
                <w:color w:val="000000" w:themeColor="text1"/>
                <w:sz w:val="20"/>
                <w:szCs w:val="20"/>
              </w:rPr>
              <w:t xml:space="preserve">0.26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4D39C085" w14:textId="3B17C89D" w:rsidR="2AD5E691" w:rsidRDefault="2AD5E691" w:rsidP="007444F5">
            <w:pPr>
              <w:jc w:val="right"/>
              <w:rPr>
                <w:color w:val="000000" w:themeColor="text1"/>
                <w:sz w:val="20"/>
                <w:szCs w:val="20"/>
              </w:rPr>
            </w:pPr>
            <w:r w:rsidRPr="2AD5E691">
              <w:rPr>
                <w:color w:val="000000" w:themeColor="text1"/>
                <w:sz w:val="20"/>
                <w:szCs w:val="20"/>
              </w:rPr>
              <w:t xml:space="preserve">0.46 </w:t>
            </w:r>
          </w:p>
        </w:tc>
      </w:tr>
      <w:tr w:rsidR="2AD5E691" w14:paraId="434D11DC"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3E4F0B6E" w14:textId="69780DF1" w:rsidR="2AD5E691" w:rsidRDefault="2AD5E691" w:rsidP="007444F5">
            <w:pPr>
              <w:jc w:val="right"/>
              <w:rPr>
                <w:color w:val="000000" w:themeColor="text1"/>
                <w:sz w:val="20"/>
                <w:szCs w:val="20"/>
              </w:rPr>
            </w:pPr>
            <w:r w:rsidRPr="2AD5E691">
              <w:rPr>
                <w:color w:val="000000" w:themeColor="text1"/>
                <w:sz w:val="20"/>
                <w:szCs w:val="20"/>
              </w:rPr>
              <w:t xml:space="preserve">80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476AC636" w14:textId="20B6A0F6" w:rsidR="2AD5E691" w:rsidRDefault="2AD5E691" w:rsidP="007444F5">
            <w:pPr>
              <w:jc w:val="right"/>
              <w:rPr>
                <w:color w:val="000000" w:themeColor="text1"/>
                <w:sz w:val="20"/>
                <w:szCs w:val="20"/>
              </w:rPr>
            </w:pPr>
            <w:r w:rsidRPr="2AD5E691">
              <w:rPr>
                <w:color w:val="000000" w:themeColor="text1"/>
                <w:sz w:val="20"/>
                <w:szCs w:val="20"/>
              </w:rPr>
              <w:t xml:space="preserve">176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6BDFD021" w14:textId="65D90D79" w:rsidR="2AD5E691" w:rsidRDefault="2AD5E691" w:rsidP="007444F5">
            <w:pPr>
              <w:jc w:val="right"/>
              <w:rPr>
                <w:color w:val="000000" w:themeColor="text1"/>
                <w:sz w:val="20"/>
                <w:szCs w:val="20"/>
              </w:rPr>
            </w:pPr>
            <w:r w:rsidRPr="2AD5E691">
              <w:rPr>
                <w:color w:val="000000" w:themeColor="text1"/>
                <w:sz w:val="20"/>
                <w:szCs w:val="20"/>
              </w:rPr>
              <w:t xml:space="preserve">0.27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24CFBF9C" w14:textId="053D25ED" w:rsidR="2AD5E691" w:rsidRDefault="2AD5E691" w:rsidP="007444F5">
            <w:pPr>
              <w:jc w:val="right"/>
              <w:rPr>
                <w:color w:val="000000" w:themeColor="text1"/>
                <w:sz w:val="20"/>
                <w:szCs w:val="20"/>
              </w:rPr>
            </w:pPr>
            <w:r w:rsidRPr="2AD5E691">
              <w:rPr>
                <w:color w:val="000000" w:themeColor="text1"/>
                <w:sz w:val="20"/>
                <w:szCs w:val="20"/>
              </w:rPr>
              <w:t xml:space="preserve">0.48 </w:t>
            </w:r>
          </w:p>
        </w:tc>
      </w:tr>
      <w:tr w:rsidR="2AD5E691" w14:paraId="3759E8D0"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342BFC3D" w14:textId="1CB4F60B" w:rsidR="2AD5E691" w:rsidRDefault="2AD5E691" w:rsidP="007444F5">
            <w:pPr>
              <w:jc w:val="right"/>
              <w:rPr>
                <w:color w:val="000000" w:themeColor="text1"/>
                <w:sz w:val="20"/>
                <w:szCs w:val="20"/>
              </w:rPr>
            </w:pPr>
            <w:r w:rsidRPr="2AD5E691">
              <w:rPr>
                <w:color w:val="000000" w:themeColor="text1"/>
                <w:sz w:val="20"/>
                <w:szCs w:val="20"/>
              </w:rPr>
              <w:t xml:space="preserve">85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5881F415" w14:textId="3B0D78A4" w:rsidR="2AD5E691" w:rsidRDefault="2AD5E691" w:rsidP="007444F5">
            <w:pPr>
              <w:jc w:val="right"/>
              <w:rPr>
                <w:color w:val="000000" w:themeColor="text1"/>
                <w:sz w:val="20"/>
                <w:szCs w:val="20"/>
              </w:rPr>
            </w:pPr>
            <w:r w:rsidRPr="2AD5E691">
              <w:rPr>
                <w:color w:val="000000" w:themeColor="text1"/>
                <w:sz w:val="20"/>
                <w:szCs w:val="20"/>
              </w:rPr>
              <w:t xml:space="preserve">185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47C34ACA" w14:textId="0F2425A3" w:rsidR="2AD5E691" w:rsidRDefault="2AD5E691" w:rsidP="007444F5">
            <w:pPr>
              <w:jc w:val="right"/>
              <w:rPr>
                <w:color w:val="000000" w:themeColor="text1"/>
                <w:sz w:val="20"/>
                <w:szCs w:val="20"/>
              </w:rPr>
            </w:pPr>
            <w:r w:rsidRPr="2AD5E691">
              <w:rPr>
                <w:color w:val="000000" w:themeColor="text1"/>
                <w:sz w:val="20"/>
                <w:szCs w:val="20"/>
              </w:rPr>
              <w:t xml:space="preserve">0.27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27E07B27" w14:textId="41560CE2" w:rsidR="2AD5E691" w:rsidRDefault="2AD5E691" w:rsidP="007444F5">
            <w:pPr>
              <w:jc w:val="right"/>
              <w:rPr>
                <w:color w:val="000000" w:themeColor="text1"/>
                <w:sz w:val="20"/>
                <w:szCs w:val="20"/>
              </w:rPr>
            </w:pPr>
            <w:r w:rsidRPr="2AD5E691">
              <w:rPr>
                <w:color w:val="000000" w:themeColor="text1"/>
                <w:sz w:val="20"/>
                <w:szCs w:val="20"/>
              </w:rPr>
              <w:t xml:space="preserve">0.49 </w:t>
            </w:r>
          </w:p>
        </w:tc>
      </w:tr>
      <w:tr w:rsidR="2AD5E691" w14:paraId="733BA90E"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427C0633" w14:textId="645F29C4" w:rsidR="2AD5E691" w:rsidRDefault="2AD5E691" w:rsidP="007444F5">
            <w:pPr>
              <w:jc w:val="right"/>
              <w:rPr>
                <w:color w:val="000000" w:themeColor="text1"/>
                <w:sz w:val="20"/>
                <w:szCs w:val="20"/>
              </w:rPr>
            </w:pPr>
            <w:r w:rsidRPr="2AD5E691">
              <w:rPr>
                <w:color w:val="000000" w:themeColor="text1"/>
                <w:sz w:val="20"/>
                <w:szCs w:val="20"/>
              </w:rPr>
              <w:t xml:space="preserve">90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16BBC8B0" w14:textId="57482F80" w:rsidR="2AD5E691" w:rsidRDefault="2AD5E691" w:rsidP="007444F5">
            <w:pPr>
              <w:jc w:val="right"/>
              <w:rPr>
                <w:color w:val="000000" w:themeColor="text1"/>
                <w:sz w:val="20"/>
                <w:szCs w:val="20"/>
              </w:rPr>
            </w:pPr>
            <w:r w:rsidRPr="2AD5E691">
              <w:rPr>
                <w:color w:val="000000" w:themeColor="text1"/>
                <w:sz w:val="20"/>
                <w:szCs w:val="20"/>
              </w:rPr>
              <w:t xml:space="preserve">194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0918E004" w14:textId="021B3934" w:rsidR="2AD5E691" w:rsidRDefault="2AD5E691" w:rsidP="007444F5">
            <w:pPr>
              <w:jc w:val="right"/>
              <w:rPr>
                <w:color w:val="000000" w:themeColor="text1"/>
                <w:sz w:val="20"/>
                <w:szCs w:val="20"/>
              </w:rPr>
            </w:pPr>
            <w:r w:rsidRPr="2AD5E691">
              <w:rPr>
                <w:color w:val="000000" w:themeColor="text1"/>
                <w:sz w:val="20"/>
                <w:szCs w:val="20"/>
              </w:rPr>
              <w:t xml:space="preserve">0.28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2F9633A9" w14:textId="3C016706" w:rsidR="2AD5E691" w:rsidRDefault="2AD5E691" w:rsidP="007444F5">
            <w:pPr>
              <w:jc w:val="right"/>
              <w:rPr>
                <w:color w:val="000000" w:themeColor="text1"/>
                <w:sz w:val="20"/>
                <w:szCs w:val="20"/>
              </w:rPr>
            </w:pPr>
            <w:r w:rsidRPr="2AD5E691">
              <w:rPr>
                <w:color w:val="000000" w:themeColor="text1"/>
                <w:sz w:val="20"/>
                <w:szCs w:val="20"/>
              </w:rPr>
              <w:t xml:space="preserve">0.51 </w:t>
            </w:r>
          </w:p>
        </w:tc>
      </w:tr>
      <w:tr w:rsidR="2AD5E691" w14:paraId="2156EBCB" w14:textId="77777777" w:rsidTr="007444F5">
        <w:trPr>
          <w:trHeight w:val="315"/>
        </w:trPr>
        <w:tc>
          <w:tcPr>
            <w:tcW w:w="1219" w:type="dxa"/>
            <w:tcBorders>
              <w:top w:val="single" w:sz="8" w:space="0" w:color="auto"/>
              <w:left w:val="single" w:sz="4" w:space="0" w:color="000000" w:themeColor="text1"/>
              <w:bottom w:val="single" w:sz="8" w:space="0" w:color="auto"/>
              <w:right w:val="single" w:sz="8" w:space="0" w:color="auto"/>
            </w:tcBorders>
            <w:tcMar>
              <w:top w:w="15" w:type="dxa"/>
              <w:left w:w="15" w:type="dxa"/>
              <w:right w:w="15" w:type="dxa"/>
            </w:tcMar>
            <w:vAlign w:val="center"/>
          </w:tcPr>
          <w:p w14:paraId="49976F11" w14:textId="2D28785C" w:rsidR="2AD5E691" w:rsidRDefault="2AD5E691" w:rsidP="007444F5">
            <w:pPr>
              <w:jc w:val="right"/>
              <w:rPr>
                <w:color w:val="000000" w:themeColor="text1"/>
                <w:sz w:val="20"/>
                <w:szCs w:val="20"/>
              </w:rPr>
            </w:pPr>
            <w:r w:rsidRPr="2AD5E691">
              <w:rPr>
                <w:color w:val="000000" w:themeColor="text1"/>
                <w:sz w:val="20"/>
                <w:szCs w:val="20"/>
              </w:rPr>
              <w:t xml:space="preserve">95 </w:t>
            </w:r>
          </w:p>
        </w:tc>
        <w:tc>
          <w:tcPr>
            <w:tcW w:w="1219"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625D4756" w14:textId="08A5D952" w:rsidR="2AD5E691" w:rsidRDefault="2AD5E691" w:rsidP="007444F5">
            <w:pPr>
              <w:jc w:val="right"/>
              <w:rPr>
                <w:color w:val="000000" w:themeColor="text1"/>
                <w:sz w:val="20"/>
                <w:szCs w:val="20"/>
              </w:rPr>
            </w:pPr>
            <w:r w:rsidRPr="2AD5E691">
              <w:rPr>
                <w:color w:val="000000" w:themeColor="text1"/>
                <w:sz w:val="20"/>
                <w:szCs w:val="20"/>
              </w:rPr>
              <w:t xml:space="preserve">203 </w:t>
            </w:r>
          </w:p>
        </w:tc>
        <w:tc>
          <w:tcPr>
            <w:tcW w:w="1203" w:type="dxa"/>
            <w:tcBorders>
              <w:top w:val="single" w:sz="8" w:space="0" w:color="auto"/>
              <w:left w:val="single" w:sz="8" w:space="0" w:color="auto"/>
              <w:bottom w:val="single" w:sz="8" w:space="0" w:color="auto"/>
              <w:right w:val="single" w:sz="8" w:space="0" w:color="auto"/>
            </w:tcBorders>
            <w:tcMar>
              <w:top w:w="15" w:type="dxa"/>
              <w:left w:w="15" w:type="dxa"/>
              <w:right w:w="15" w:type="dxa"/>
            </w:tcMar>
            <w:vAlign w:val="center"/>
          </w:tcPr>
          <w:p w14:paraId="5521A07A" w14:textId="2AD615F9" w:rsidR="2AD5E691" w:rsidRDefault="2AD5E691" w:rsidP="007444F5">
            <w:pPr>
              <w:jc w:val="right"/>
              <w:rPr>
                <w:color w:val="000000" w:themeColor="text1"/>
                <w:sz w:val="20"/>
                <w:szCs w:val="20"/>
              </w:rPr>
            </w:pPr>
            <w:r w:rsidRPr="2AD5E691">
              <w:rPr>
                <w:color w:val="000000" w:themeColor="text1"/>
                <w:sz w:val="20"/>
                <w:szCs w:val="20"/>
              </w:rPr>
              <w:t xml:space="preserve">0.29 </w:t>
            </w:r>
          </w:p>
        </w:tc>
        <w:tc>
          <w:tcPr>
            <w:tcW w:w="1204" w:type="dxa"/>
            <w:tcBorders>
              <w:top w:val="single" w:sz="8" w:space="0" w:color="auto"/>
              <w:left w:val="single" w:sz="8" w:space="0" w:color="auto"/>
              <w:bottom w:val="single" w:sz="8" w:space="0" w:color="auto"/>
              <w:right w:val="single" w:sz="4" w:space="0" w:color="000000" w:themeColor="text1"/>
            </w:tcBorders>
            <w:tcMar>
              <w:top w:w="15" w:type="dxa"/>
              <w:left w:w="15" w:type="dxa"/>
              <w:right w:w="15" w:type="dxa"/>
            </w:tcMar>
            <w:vAlign w:val="center"/>
          </w:tcPr>
          <w:p w14:paraId="2C6B948D" w14:textId="432E1D60" w:rsidR="2AD5E691" w:rsidRDefault="2AD5E691" w:rsidP="007444F5">
            <w:pPr>
              <w:jc w:val="right"/>
              <w:rPr>
                <w:color w:val="000000" w:themeColor="text1"/>
                <w:sz w:val="20"/>
                <w:szCs w:val="20"/>
              </w:rPr>
            </w:pPr>
            <w:r w:rsidRPr="2AD5E691">
              <w:rPr>
                <w:color w:val="000000" w:themeColor="text1"/>
                <w:sz w:val="20"/>
                <w:szCs w:val="20"/>
              </w:rPr>
              <w:t xml:space="preserve">0.52 </w:t>
            </w:r>
          </w:p>
        </w:tc>
      </w:tr>
      <w:tr w:rsidR="2AD5E691" w14:paraId="57654A0A" w14:textId="77777777" w:rsidTr="007444F5">
        <w:trPr>
          <w:trHeight w:val="300"/>
        </w:trPr>
        <w:tc>
          <w:tcPr>
            <w:tcW w:w="1219" w:type="dxa"/>
            <w:tcBorders>
              <w:top w:val="single" w:sz="8" w:space="0" w:color="auto"/>
              <w:left w:val="single" w:sz="4" w:space="0" w:color="000000" w:themeColor="text1"/>
              <w:bottom w:val="single" w:sz="4" w:space="0" w:color="000000" w:themeColor="text1"/>
              <w:right w:val="single" w:sz="8" w:space="0" w:color="auto"/>
            </w:tcBorders>
            <w:tcMar>
              <w:top w:w="15" w:type="dxa"/>
              <w:left w:w="15" w:type="dxa"/>
              <w:right w:w="15" w:type="dxa"/>
            </w:tcMar>
            <w:vAlign w:val="center"/>
          </w:tcPr>
          <w:p w14:paraId="30ADE495" w14:textId="1718CFB3" w:rsidR="2AD5E691" w:rsidRDefault="2AD5E691" w:rsidP="007444F5">
            <w:pPr>
              <w:jc w:val="right"/>
              <w:rPr>
                <w:color w:val="000000" w:themeColor="text1"/>
                <w:sz w:val="20"/>
                <w:szCs w:val="20"/>
              </w:rPr>
            </w:pPr>
            <w:r w:rsidRPr="2AD5E691">
              <w:rPr>
                <w:color w:val="000000" w:themeColor="text1"/>
                <w:sz w:val="20"/>
                <w:szCs w:val="20"/>
              </w:rPr>
              <w:t xml:space="preserve">100 </w:t>
            </w:r>
          </w:p>
        </w:tc>
        <w:tc>
          <w:tcPr>
            <w:tcW w:w="1219" w:type="dxa"/>
            <w:tcBorders>
              <w:top w:val="single" w:sz="8" w:space="0" w:color="auto"/>
              <w:left w:val="single" w:sz="8" w:space="0" w:color="auto"/>
              <w:bottom w:val="single" w:sz="4" w:space="0" w:color="000000" w:themeColor="text1"/>
              <w:right w:val="single" w:sz="8" w:space="0" w:color="auto"/>
            </w:tcBorders>
            <w:tcMar>
              <w:top w:w="15" w:type="dxa"/>
              <w:left w:w="15" w:type="dxa"/>
              <w:right w:w="15" w:type="dxa"/>
            </w:tcMar>
            <w:vAlign w:val="center"/>
          </w:tcPr>
          <w:p w14:paraId="46EF03D3" w14:textId="30EC8A97" w:rsidR="2AD5E691" w:rsidRDefault="2AD5E691" w:rsidP="007444F5">
            <w:pPr>
              <w:jc w:val="right"/>
              <w:rPr>
                <w:color w:val="000000" w:themeColor="text1"/>
                <w:sz w:val="20"/>
                <w:szCs w:val="20"/>
              </w:rPr>
            </w:pPr>
            <w:r w:rsidRPr="2AD5E691">
              <w:rPr>
                <w:color w:val="000000" w:themeColor="text1"/>
                <w:sz w:val="20"/>
                <w:szCs w:val="20"/>
              </w:rPr>
              <w:t xml:space="preserve">212 </w:t>
            </w:r>
          </w:p>
        </w:tc>
        <w:tc>
          <w:tcPr>
            <w:tcW w:w="1203" w:type="dxa"/>
            <w:tcBorders>
              <w:top w:val="single" w:sz="8" w:space="0" w:color="auto"/>
              <w:left w:val="single" w:sz="8" w:space="0" w:color="auto"/>
              <w:bottom w:val="single" w:sz="4" w:space="0" w:color="000000" w:themeColor="text1"/>
              <w:right w:val="single" w:sz="8" w:space="0" w:color="auto"/>
            </w:tcBorders>
            <w:tcMar>
              <w:top w:w="15" w:type="dxa"/>
              <w:left w:w="15" w:type="dxa"/>
              <w:right w:w="15" w:type="dxa"/>
            </w:tcMar>
            <w:vAlign w:val="center"/>
          </w:tcPr>
          <w:p w14:paraId="66C232B3" w14:textId="398F07E5" w:rsidR="2AD5E691" w:rsidRDefault="2AD5E691" w:rsidP="007444F5">
            <w:pPr>
              <w:jc w:val="right"/>
              <w:rPr>
                <w:color w:val="000000" w:themeColor="text1"/>
                <w:sz w:val="20"/>
                <w:szCs w:val="20"/>
              </w:rPr>
            </w:pPr>
            <w:r w:rsidRPr="2AD5E691">
              <w:rPr>
                <w:color w:val="000000" w:themeColor="text1"/>
                <w:sz w:val="20"/>
                <w:szCs w:val="20"/>
              </w:rPr>
              <w:t xml:space="preserve">0.30 </w:t>
            </w:r>
          </w:p>
        </w:tc>
        <w:tc>
          <w:tcPr>
            <w:tcW w:w="1204" w:type="dxa"/>
            <w:tcBorders>
              <w:top w:val="single" w:sz="8" w:space="0" w:color="auto"/>
              <w:left w:val="single" w:sz="8" w:space="0" w:color="auto"/>
              <w:bottom w:val="single" w:sz="4" w:space="0" w:color="000000" w:themeColor="text1"/>
              <w:right w:val="single" w:sz="4" w:space="0" w:color="000000" w:themeColor="text1"/>
            </w:tcBorders>
            <w:tcMar>
              <w:top w:w="15" w:type="dxa"/>
              <w:left w:w="15" w:type="dxa"/>
              <w:right w:w="15" w:type="dxa"/>
            </w:tcMar>
            <w:vAlign w:val="center"/>
          </w:tcPr>
          <w:p w14:paraId="65D478A0" w14:textId="0E91BA85" w:rsidR="2AD5E691" w:rsidRDefault="2AD5E691" w:rsidP="007444F5">
            <w:pPr>
              <w:jc w:val="right"/>
              <w:rPr>
                <w:color w:val="000000" w:themeColor="text1"/>
                <w:sz w:val="20"/>
                <w:szCs w:val="20"/>
              </w:rPr>
            </w:pPr>
            <w:r w:rsidRPr="2AD5E691">
              <w:rPr>
                <w:color w:val="000000" w:themeColor="text1"/>
                <w:sz w:val="20"/>
                <w:szCs w:val="20"/>
              </w:rPr>
              <w:t>0.54</w:t>
            </w:r>
          </w:p>
        </w:tc>
      </w:tr>
    </w:tbl>
    <w:p w14:paraId="5FD234FA" w14:textId="14BD56EB" w:rsidR="2AD5E691" w:rsidRDefault="2AD5E691" w:rsidP="2AD5E691">
      <w:pPr>
        <w:pStyle w:val="Heading1"/>
      </w:pPr>
    </w:p>
    <w:p w14:paraId="2D1E3153" w14:textId="1F870BFD" w:rsidR="2AD5E691" w:rsidRDefault="2AD5E691" w:rsidP="2AD5E691">
      <w:pPr>
        <w:pStyle w:val="Heading1"/>
      </w:pPr>
    </w:p>
    <w:p w14:paraId="01CEB7D5" w14:textId="3A80353E" w:rsidR="00ED7FAE" w:rsidRDefault="00ED7FAE">
      <w:pPr>
        <w:rPr>
          <w:b/>
          <w:bCs/>
          <w:sz w:val="28"/>
          <w:szCs w:val="28"/>
        </w:rPr>
      </w:pPr>
    </w:p>
    <w:tbl>
      <w:tblPr>
        <w:tblW w:w="10560" w:type="dxa"/>
        <w:tblLook w:val="04A0" w:firstRow="1" w:lastRow="0" w:firstColumn="1" w:lastColumn="0" w:noHBand="0" w:noVBand="1"/>
      </w:tblPr>
      <w:tblGrid>
        <w:gridCol w:w="960"/>
        <w:gridCol w:w="960"/>
        <w:gridCol w:w="960"/>
        <w:gridCol w:w="960"/>
        <w:gridCol w:w="960"/>
        <w:gridCol w:w="960"/>
        <w:gridCol w:w="960"/>
        <w:gridCol w:w="960"/>
        <w:gridCol w:w="960"/>
        <w:gridCol w:w="960"/>
        <w:gridCol w:w="960"/>
      </w:tblGrid>
      <w:tr w:rsidR="0014026E" w:rsidRPr="0014026E" w14:paraId="0EE7AA65" w14:textId="77777777" w:rsidTr="0014026E">
        <w:trPr>
          <w:trHeight w:val="300"/>
        </w:trPr>
        <w:tc>
          <w:tcPr>
            <w:tcW w:w="10560" w:type="dxa"/>
            <w:gridSpan w:val="11"/>
            <w:tcBorders>
              <w:top w:val="single" w:sz="4" w:space="0" w:color="auto"/>
              <w:left w:val="single" w:sz="4" w:space="0" w:color="auto"/>
              <w:bottom w:val="single" w:sz="4" w:space="0" w:color="auto"/>
              <w:right w:val="single" w:sz="4" w:space="0" w:color="auto"/>
            </w:tcBorders>
            <w:noWrap/>
            <w:vAlign w:val="bottom"/>
            <w:hideMark/>
          </w:tcPr>
          <w:p w14:paraId="02AF01E0" w14:textId="77777777" w:rsidR="0014026E" w:rsidRPr="0014026E" w:rsidRDefault="0014026E" w:rsidP="0014026E">
            <w:pPr>
              <w:widowControl/>
              <w:autoSpaceDE/>
              <w:autoSpaceDN/>
              <w:jc w:val="center"/>
              <w:rPr>
                <w:rFonts w:ascii="Calibri" w:eastAsia="Times New Roman" w:hAnsi="Calibri" w:cs="Calibri"/>
                <w:b/>
                <w:bCs/>
                <w:color w:val="000000"/>
              </w:rPr>
            </w:pPr>
            <w:r w:rsidRPr="0014026E">
              <w:rPr>
                <w:rFonts w:ascii="Calibri" w:eastAsia="Times New Roman" w:hAnsi="Calibri" w:cs="Calibri"/>
                <w:b/>
                <w:bCs/>
                <w:color w:val="000000"/>
              </w:rPr>
              <w:t>Description</w:t>
            </w:r>
          </w:p>
        </w:tc>
      </w:tr>
      <w:tr w:rsidR="0014026E" w:rsidRPr="0014026E" w14:paraId="2B31D194" w14:textId="77777777" w:rsidTr="0014026E">
        <w:trPr>
          <w:trHeight w:val="375"/>
        </w:trPr>
        <w:tc>
          <w:tcPr>
            <w:tcW w:w="10560" w:type="dxa"/>
            <w:gridSpan w:val="11"/>
            <w:tcBorders>
              <w:top w:val="nil"/>
              <w:left w:val="single" w:sz="4" w:space="0" w:color="auto"/>
              <w:bottom w:val="nil"/>
              <w:right w:val="single" w:sz="4" w:space="0" w:color="000000"/>
            </w:tcBorders>
            <w:noWrap/>
            <w:vAlign w:val="bottom"/>
            <w:hideMark/>
          </w:tcPr>
          <w:p w14:paraId="6880AB20" w14:textId="77777777" w:rsidR="0014026E" w:rsidRPr="0014026E" w:rsidRDefault="0014026E" w:rsidP="0014026E">
            <w:pPr>
              <w:widowControl/>
              <w:autoSpaceDE/>
              <w:autoSpaceDN/>
              <w:jc w:val="center"/>
              <w:rPr>
                <w:rFonts w:ascii="Calibri" w:eastAsia="Times New Roman" w:hAnsi="Calibri" w:cs="Calibri"/>
                <w:b/>
                <w:bCs/>
                <w:color w:val="000000"/>
                <w:sz w:val="28"/>
                <w:szCs w:val="28"/>
              </w:rPr>
            </w:pPr>
            <w:r w:rsidRPr="0014026E">
              <w:rPr>
                <w:rFonts w:ascii="Calibri" w:eastAsia="Times New Roman" w:hAnsi="Calibri" w:cs="Calibri"/>
                <w:b/>
                <w:bCs/>
                <w:color w:val="000000"/>
                <w:sz w:val="28"/>
                <w:szCs w:val="28"/>
              </w:rPr>
              <w:t>Platinum RTD Resistance vs. Temperature Tables</w:t>
            </w:r>
          </w:p>
        </w:tc>
      </w:tr>
      <w:tr w:rsidR="0014026E" w:rsidRPr="0014026E" w14:paraId="47DF0C2C" w14:textId="77777777" w:rsidTr="0014026E">
        <w:trPr>
          <w:trHeight w:val="1050"/>
        </w:trPr>
        <w:tc>
          <w:tcPr>
            <w:tcW w:w="10560" w:type="dxa"/>
            <w:gridSpan w:val="11"/>
            <w:tcBorders>
              <w:top w:val="nil"/>
              <w:left w:val="single" w:sz="4" w:space="0" w:color="auto"/>
              <w:bottom w:val="single" w:sz="4" w:space="0" w:color="auto"/>
              <w:right w:val="single" w:sz="4" w:space="0" w:color="000000"/>
            </w:tcBorders>
            <w:hideMark/>
          </w:tcPr>
          <w:p w14:paraId="3141E446" w14:textId="77777777" w:rsidR="0014026E" w:rsidRPr="0014026E" w:rsidRDefault="0014026E" w:rsidP="0014026E">
            <w:pPr>
              <w:widowControl/>
              <w:autoSpaceDE/>
              <w:autoSpaceDN/>
              <w:jc w:val="center"/>
              <w:rPr>
                <w:rFonts w:ascii="Calibri" w:eastAsia="Times New Roman" w:hAnsi="Calibri" w:cs="Calibri"/>
                <w:color w:val="000000"/>
              </w:rPr>
            </w:pPr>
            <w:r w:rsidRPr="0014026E">
              <w:rPr>
                <w:rFonts w:ascii="Calibri" w:eastAsia="Times New Roman" w:hAnsi="Calibri" w:cs="Calibri"/>
                <w:color w:val="000000"/>
              </w:rPr>
              <w:t>Resistance (Ohms) vs. Temperature (</w:t>
            </w:r>
            <w:r w:rsidRPr="0014026E">
              <w:rPr>
                <w:rFonts w:ascii="Aptos Narrow" w:eastAsia="Times New Roman" w:hAnsi="Aptos Narrow" w:cs="Calibri"/>
                <w:color w:val="000000"/>
              </w:rPr>
              <w:t>°</w:t>
            </w:r>
            <w:r w:rsidRPr="0014026E">
              <w:rPr>
                <w:rFonts w:ascii="Calibri" w:eastAsia="Times New Roman" w:hAnsi="Calibri" w:cs="Calibri"/>
                <w:color w:val="000000"/>
              </w:rPr>
              <w:t xml:space="preserve">C)* </w:t>
            </w:r>
            <w:r w:rsidRPr="0014026E">
              <w:rPr>
                <w:rFonts w:ascii="Calibri" w:eastAsia="Times New Roman" w:hAnsi="Calibri" w:cs="Calibri"/>
                <w:color w:val="000000"/>
              </w:rPr>
              <w:br/>
              <w:t xml:space="preserve">100-Ohm Platinum (PT100) RTD with Alpha (α) of 0.00385 </w:t>
            </w:r>
            <w:r w:rsidRPr="0014026E">
              <w:rPr>
                <w:rFonts w:ascii="Calibri" w:eastAsia="Times New Roman" w:hAnsi="Calibri" w:cs="Calibri"/>
                <w:color w:val="000000"/>
              </w:rPr>
              <w:br/>
              <w:t xml:space="preserve">Reference Resistance of 32 °C </w:t>
            </w:r>
          </w:p>
        </w:tc>
      </w:tr>
      <w:tr w:rsidR="0014026E" w:rsidRPr="0014026E" w14:paraId="4C08F535" w14:textId="77777777" w:rsidTr="0014026E">
        <w:trPr>
          <w:trHeight w:val="540"/>
        </w:trPr>
        <w:tc>
          <w:tcPr>
            <w:tcW w:w="960" w:type="dxa"/>
            <w:tcBorders>
              <w:top w:val="single" w:sz="8" w:space="0" w:color="000000"/>
              <w:left w:val="single" w:sz="8" w:space="0" w:color="000000"/>
              <w:bottom w:val="single" w:sz="8" w:space="0" w:color="000000"/>
              <w:right w:val="single" w:sz="4" w:space="0" w:color="000000"/>
            </w:tcBorders>
            <w:shd w:val="clear" w:color="000000" w:fill="D9D9D9"/>
            <w:vAlign w:val="center"/>
            <w:hideMark/>
          </w:tcPr>
          <w:p w14:paraId="52E2DD68"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Temp (</w:t>
            </w:r>
            <w:r w:rsidRPr="0014026E">
              <w:rPr>
                <w:rFonts w:eastAsia="Times New Roman"/>
                <w:b/>
                <w:bCs/>
                <w:color w:val="000000"/>
                <w:sz w:val="14"/>
                <w:szCs w:val="14"/>
                <w:vertAlign w:val="superscript"/>
              </w:rPr>
              <w:t>°C</w:t>
            </w:r>
            <w:r w:rsidRPr="0014026E">
              <w:rPr>
                <w:rFonts w:eastAsia="Times New Roman"/>
                <w:b/>
                <w:bCs/>
                <w:color w:val="000000"/>
                <w:sz w:val="18"/>
                <w:szCs w:val="18"/>
              </w:rPr>
              <w:t>)</w:t>
            </w:r>
            <w:r w:rsidRPr="0014026E">
              <w:rPr>
                <w:rFonts w:eastAsia="Times New Roman"/>
                <w:color w:val="000000"/>
                <w:sz w:val="18"/>
                <w:szCs w:val="18"/>
              </w:rPr>
              <w:t> </w:t>
            </w:r>
          </w:p>
        </w:tc>
        <w:tc>
          <w:tcPr>
            <w:tcW w:w="960" w:type="dxa"/>
            <w:tcBorders>
              <w:top w:val="single" w:sz="8" w:space="0" w:color="000000"/>
              <w:left w:val="nil"/>
              <w:bottom w:val="single" w:sz="8" w:space="0" w:color="000000"/>
              <w:right w:val="single" w:sz="4" w:space="0" w:color="000000"/>
            </w:tcBorders>
            <w:shd w:val="clear" w:color="000000" w:fill="D9D9D9"/>
            <w:vAlign w:val="center"/>
            <w:hideMark/>
          </w:tcPr>
          <w:p w14:paraId="6454CE6C"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+0</w:t>
            </w:r>
            <w:r w:rsidRPr="0014026E">
              <w:rPr>
                <w:rFonts w:eastAsia="Times New Roman"/>
                <w:color w:val="000000"/>
                <w:sz w:val="18"/>
                <w:szCs w:val="18"/>
              </w:rPr>
              <w:t> </w:t>
            </w:r>
          </w:p>
        </w:tc>
        <w:tc>
          <w:tcPr>
            <w:tcW w:w="960" w:type="dxa"/>
            <w:tcBorders>
              <w:top w:val="single" w:sz="8" w:space="0" w:color="000000"/>
              <w:left w:val="nil"/>
              <w:bottom w:val="single" w:sz="8" w:space="0" w:color="000000"/>
              <w:right w:val="single" w:sz="4" w:space="0" w:color="000000"/>
            </w:tcBorders>
            <w:shd w:val="clear" w:color="000000" w:fill="D9D9D9"/>
            <w:vAlign w:val="center"/>
            <w:hideMark/>
          </w:tcPr>
          <w:p w14:paraId="247FF7CD"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+1</w:t>
            </w:r>
            <w:r w:rsidRPr="0014026E">
              <w:rPr>
                <w:rFonts w:eastAsia="Times New Roman"/>
                <w:color w:val="000000"/>
                <w:sz w:val="18"/>
                <w:szCs w:val="18"/>
              </w:rPr>
              <w:t> </w:t>
            </w:r>
          </w:p>
        </w:tc>
        <w:tc>
          <w:tcPr>
            <w:tcW w:w="960" w:type="dxa"/>
            <w:tcBorders>
              <w:top w:val="single" w:sz="8" w:space="0" w:color="000000"/>
              <w:left w:val="nil"/>
              <w:bottom w:val="single" w:sz="8" w:space="0" w:color="000000"/>
              <w:right w:val="single" w:sz="4" w:space="0" w:color="000000"/>
            </w:tcBorders>
            <w:shd w:val="clear" w:color="000000" w:fill="D9D9D9"/>
            <w:vAlign w:val="center"/>
            <w:hideMark/>
          </w:tcPr>
          <w:p w14:paraId="5C5242E5"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+2</w:t>
            </w:r>
            <w:r w:rsidRPr="0014026E">
              <w:rPr>
                <w:rFonts w:eastAsia="Times New Roman"/>
                <w:color w:val="000000"/>
                <w:sz w:val="18"/>
                <w:szCs w:val="18"/>
              </w:rPr>
              <w:t> </w:t>
            </w:r>
          </w:p>
        </w:tc>
        <w:tc>
          <w:tcPr>
            <w:tcW w:w="960" w:type="dxa"/>
            <w:tcBorders>
              <w:top w:val="single" w:sz="8" w:space="0" w:color="000000"/>
              <w:left w:val="nil"/>
              <w:bottom w:val="single" w:sz="8" w:space="0" w:color="000000"/>
              <w:right w:val="single" w:sz="4" w:space="0" w:color="000000"/>
            </w:tcBorders>
            <w:shd w:val="clear" w:color="000000" w:fill="D9D9D9"/>
            <w:vAlign w:val="center"/>
            <w:hideMark/>
          </w:tcPr>
          <w:p w14:paraId="5ADD39B6"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+3</w:t>
            </w:r>
            <w:r w:rsidRPr="0014026E">
              <w:rPr>
                <w:rFonts w:eastAsia="Times New Roman"/>
                <w:color w:val="000000"/>
                <w:sz w:val="18"/>
                <w:szCs w:val="18"/>
              </w:rPr>
              <w:t> </w:t>
            </w:r>
          </w:p>
        </w:tc>
        <w:tc>
          <w:tcPr>
            <w:tcW w:w="960" w:type="dxa"/>
            <w:tcBorders>
              <w:top w:val="single" w:sz="8" w:space="0" w:color="000000"/>
              <w:left w:val="nil"/>
              <w:bottom w:val="single" w:sz="8" w:space="0" w:color="000000"/>
              <w:right w:val="single" w:sz="4" w:space="0" w:color="000000"/>
            </w:tcBorders>
            <w:shd w:val="clear" w:color="000000" w:fill="D9D9D9"/>
            <w:vAlign w:val="center"/>
            <w:hideMark/>
          </w:tcPr>
          <w:p w14:paraId="73FBD1E2"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+4</w:t>
            </w:r>
            <w:r w:rsidRPr="0014026E">
              <w:rPr>
                <w:rFonts w:eastAsia="Times New Roman"/>
                <w:color w:val="000000"/>
                <w:sz w:val="18"/>
                <w:szCs w:val="18"/>
              </w:rPr>
              <w:t> </w:t>
            </w:r>
          </w:p>
        </w:tc>
        <w:tc>
          <w:tcPr>
            <w:tcW w:w="960" w:type="dxa"/>
            <w:tcBorders>
              <w:top w:val="single" w:sz="8" w:space="0" w:color="000000"/>
              <w:left w:val="nil"/>
              <w:bottom w:val="single" w:sz="8" w:space="0" w:color="000000"/>
              <w:right w:val="single" w:sz="4" w:space="0" w:color="000000"/>
            </w:tcBorders>
            <w:shd w:val="clear" w:color="000000" w:fill="D9D9D9"/>
            <w:vAlign w:val="center"/>
            <w:hideMark/>
          </w:tcPr>
          <w:p w14:paraId="1EAFB1FB"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+5</w:t>
            </w:r>
            <w:r w:rsidRPr="0014026E">
              <w:rPr>
                <w:rFonts w:eastAsia="Times New Roman"/>
                <w:color w:val="000000"/>
                <w:sz w:val="18"/>
                <w:szCs w:val="18"/>
              </w:rPr>
              <w:t> </w:t>
            </w:r>
          </w:p>
        </w:tc>
        <w:tc>
          <w:tcPr>
            <w:tcW w:w="960" w:type="dxa"/>
            <w:tcBorders>
              <w:top w:val="single" w:sz="8" w:space="0" w:color="000000"/>
              <w:left w:val="nil"/>
              <w:bottom w:val="single" w:sz="8" w:space="0" w:color="000000"/>
              <w:right w:val="single" w:sz="4" w:space="0" w:color="000000"/>
            </w:tcBorders>
            <w:shd w:val="clear" w:color="000000" w:fill="D9D9D9"/>
            <w:vAlign w:val="center"/>
            <w:hideMark/>
          </w:tcPr>
          <w:p w14:paraId="554BACCB"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+6</w:t>
            </w:r>
            <w:r w:rsidRPr="0014026E">
              <w:rPr>
                <w:rFonts w:eastAsia="Times New Roman"/>
                <w:color w:val="000000"/>
                <w:sz w:val="18"/>
                <w:szCs w:val="18"/>
              </w:rPr>
              <w:t> </w:t>
            </w:r>
          </w:p>
        </w:tc>
        <w:tc>
          <w:tcPr>
            <w:tcW w:w="960" w:type="dxa"/>
            <w:tcBorders>
              <w:top w:val="single" w:sz="8" w:space="0" w:color="000000"/>
              <w:left w:val="nil"/>
              <w:bottom w:val="single" w:sz="8" w:space="0" w:color="000000"/>
              <w:right w:val="single" w:sz="4" w:space="0" w:color="000000"/>
            </w:tcBorders>
            <w:shd w:val="clear" w:color="000000" w:fill="D9D9D9"/>
            <w:vAlign w:val="center"/>
            <w:hideMark/>
          </w:tcPr>
          <w:p w14:paraId="5330D3F1"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+7</w:t>
            </w:r>
            <w:r w:rsidRPr="0014026E">
              <w:rPr>
                <w:rFonts w:eastAsia="Times New Roman"/>
                <w:color w:val="000000"/>
                <w:sz w:val="18"/>
                <w:szCs w:val="18"/>
              </w:rPr>
              <w:t> </w:t>
            </w:r>
          </w:p>
        </w:tc>
        <w:tc>
          <w:tcPr>
            <w:tcW w:w="960" w:type="dxa"/>
            <w:tcBorders>
              <w:top w:val="single" w:sz="8" w:space="0" w:color="000000"/>
              <w:left w:val="nil"/>
              <w:bottom w:val="single" w:sz="8" w:space="0" w:color="000000"/>
              <w:right w:val="single" w:sz="4" w:space="0" w:color="000000"/>
            </w:tcBorders>
            <w:shd w:val="clear" w:color="000000" w:fill="D9D9D9"/>
            <w:vAlign w:val="center"/>
            <w:hideMark/>
          </w:tcPr>
          <w:p w14:paraId="133FA97B"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+8</w:t>
            </w:r>
            <w:r w:rsidRPr="0014026E">
              <w:rPr>
                <w:rFonts w:eastAsia="Times New Roman"/>
                <w:color w:val="000000"/>
                <w:sz w:val="18"/>
                <w:szCs w:val="18"/>
              </w:rPr>
              <w:t> </w:t>
            </w:r>
          </w:p>
        </w:tc>
        <w:tc>
          <w:tcPr>
            <w:tcW w:w="960" w:type="dxa"/>
            <w:tcBorders>
              <w:top w:val="single" w:sz="8" w:space="0" w:color="000000"/>
              <w:left w:val="nil"/>
              <w:bottom w:val="single" w:sz="8" w:space="0" w:color="000000"/>
              <w:right w:val="single" w:sz="8" w:space="0" w:color="000000"/>
            </w:tcBorders>
            <w:shd w:val="clear" w:color="000000" w:fill="D9D9D9"/>
            <w:vAlign w:val="center"/>
            <w:hideMark/>
          </w:tcPr>
          <w:p w14:paraId="0C55A0DD"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+9</w:t>
            </w:r>
            <w:r w:rsidRPr="0014026E">
              <w:rPr>
                <w:rFonts w:eastAsia="Times New Roman"/>
                <w:color w:val="000000"/>
                <w:sz w:val="18"/>
                <w:szCs w:val="18"/>
              </w:rPr>
              <w:t> </w:t>
            </w:r>
          </w:p>
        </w:tc>
      </w:tr>
      <w:tr w:rsidR="0014026E" w:rsidRPr="0014026E" w14:paraId="3F4809EC" w14:textId="77777777" w:rsidTr="0014026E">
        <w:trPr>
          <w:trHeight w:val="300"/>
        </w:trPr>
        <w:tc>
          <w:tcPr>
            <w:tcW w:w="960" w:type="dxa"/>
            <w:tcBorders>
              <w:top w:val="nil"/>
              <w:left w:val="single" w:sz="8" w:space="0" w:color="000000"/>
              <w:bottom w:val="single" w:sz="4" w:space="0" w:color="000000"/>
              <w:right w:val="single" w:sz="4" w:space="0" w:color="000000"/>
            </w:tcBorders>
            <w:shd w:val="clear" w:color="000000" w:fill="F2F2F2"/>
            <w:vAlign w:val="center"/>
            <w:hideMark/>
          </w:tcPr>
          <w:p w14:paraId="0EB3D191"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0</w:t>
            </w:r>
            <w:r w:rsidRPr="0014026E">
              <w:rPr>
                <w:rFonts w:eastAsia="Times New Roman"/>
                <w:color w:val="000000"/>
                <w:sz w:val="18"/>
                <w:szCs w:val="18"/>
              </w:rPr>
              <w:t> </w:t>
            </w:r>
          </w:p>
        </w:tc>
        <w:tc>
          <w:tcPr>
            <w:tcW w:w="960" w:type="dxa"/>
            <w:tcBorders>
              <w:top w:val="nil"/>
              <w:left w:val="nil"/>
              <w:bottom w:val="single" w:sz="4" w:space="0" w:color="000000"/>
              <w:right w:val="single" w:sz="4" w:space="0" w:color="000000"/>
            </w:tcBorders>
            <w:shd w:val="clear" w:color="000000" w:fill="F2F2F2"/>
            <w:vAlign w:val="center"/>
            <w:hideMark/>
          </w:tcPr>
          <w:p w14:paraId="237B5CF4"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100.00</w:t>
            </w:r>
          </w:p>
        </w:tc>
        <w:tc>
          <w:tcPr>
            <w:tcW w:w="960" w:type="dxa"/>
            <w:tcBorders>
              <w:top w:val="nil"/>
              <w:left w:val="nil"/>
              <w:bottom w:val="single" w:sz="4" w:space="0" w:color="000000"/>
              <w:right w:val="single" w:sz="4" w:space="0" w:color="000000"/>
            </w:tcBorders>
            <w:shd w:val="clear" w:color="000000" w:fill="F2F2F2"/>
            <w:vAlign w:val="center"/>
            <w:hideMark/>
          </w:tcPr>
          <w:p w14:paraId="4EA9B5BC"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100.39</w:t>
            </w:r>
          </w:p>
        </w:tc>
        <w:tc>
          <w:tcPr>
            <w:tcW w:w="960" w:type="dxa"/>
            <w:tcBorders>
              <w:top w:val="nil"/>
              <w:left w:val="nil"/>
              <w:bottom w:val="single" w:sz="4" w:space="0" w:color="000000"/>
              <w:right w:val="single" w:sz="4" w:space="0" w:color="000000"/>
            </w:tcBorders>
            <w:shd w:val="clear" w:color="000000" w:fill="F2F2F2"/>
            <w:vAlign w:val="center"/>
            <w:hideMark/>
          </w:tcPr>
          <w:p w14:paraId="5FADD6DF"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100.78</w:t>
            </w:r>
          </w:p>
        </w:tc>
        <w:tc>
          <w:tcPr>
            <w:tcW w:w="960" w:type="dxa"/>
            <w:tcBorders>
              <w:top w:val="nil"/>
              <w:left w:val="nil"/>
              <w:bottom w:val="single" w:sz="4" w:space="0" w:color="000000"/>
              <w:right w:val="single" w:sz="4" w:space="0" w:color="000000"/>
            </w:tcBorders>
            <w:shd w:val="clear" w:color="000000" w:fill="F2F2F2"/>
            <w:vAlign w:val="center"/>
            <w:hideMark/>
          </w:tcPr>
          <w:p w14:paraId="2B19003B"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101.17</w:t>
            </w:r>
          </w:p>
        </w:tc>
        <w:tc>
          <w:tcPr>
            <w:tcW w:w="960" w:type="dxa"/>
            <w:tcBorders>
              <w:top w:val="nil"/>
              <w:left w:val="nil"/>
              <w:bottom w:val="single" w:sz="4" w:space="0" w:color="000000"/>
              <w:right w:val="single" w:sz="4" w:space="0" w:color="000000"/>
            </w:tcBorders>
            <w:shd w:val="clear" w:color="000000" w:fill="F2F2F2"/>
            <w:vAlign w:val="center"/>
            <w:hideMark/>
          </w:tcPr>
          <w:p w14:paraId="792A9B64"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101.56</w:t>
            </w:r>
          </w:p>
        </w:tc>
        <w:tc>
          <w:tcPr>
            <w:tcW w:w="960" w:type="dxa"/>
            <w:tcBorders>
              <w:top w:val="nil"/>
              <w:left w:val="nil"/>
              <w:bottom w:val="single" w:sz="4" w:space="0" w:color="000000"/>
              <w:right w:val="single" w:sz="4" w:space="0" w:color="000000"/>
            </w:tcBorders>
            <w:shd w:val="clear" w:color="000000" w:fill="F2F2F2"/>
            <w:vAlign w:val="center"/>
            <w:hideMark/>
          </w:tcPr>
          <w:p w14:paraId="729841DD"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101.95</w:t>
            </w:r>
          </w:p>
        </w:tc>
        <w:tc>
          <w:tcPr>
            <w:tcW w:w="960" w:type="dxa"/>
            <w:tcBorders>
              <w:top w:val="nil"/>
              <w:left w:val="nil"/>
              <w:bottom w:val="single" w:sz="4" w:space="0" w:color="000000"/>
              <w:right w:val="single" w:sz="4" w:space="0" w:color="000000"/>
            </w:tcBorders>
            <w:shd w:val="clear" w:color="000000" w:fill="F2F2F2"/>
            <w:vAlign w:val="center"/>
            <w:hideMark/>
          </w:tcPr>
          <w:p w14:paraId="5623A2E9"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102.34</w:t>
            </w:r>
          </w:p>
        </w:tc>
        <w:tc>
          <w:tcPr>
            <w:tcW w:w="960" w:type="dxa"/>
            <w:tcBorders>
              <w:top w:val="nil"/>
              <w:left w:val="nil"/>
              <w:bottom w:val="single" w:sz="4" w:space="0" w:color="000000"/>
              <w:right w:val="single" w:sz="4" w:space="0" w:color="000000"/>
            </w:tcBorders>
            <w:shd w:val="clear" w:color="000000" w:fill="F2F2F2"/>
            <w:vAlign w:val="center"/>
            <w:hideMark/>
          </w:tcPr>
          <w:p w14:paraId="302DA694"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102.73</w:t>
            </w:r>
          </w:p>
        </w:tc>
        <w:tc>
          <w:tcPr>
            <w:tcW w:w="960" w:type="dxa"/>
            <w:tcBorders>
              <w:top w:val="nil"/>
              <w:left w:val="nil"/>
              <w:bottom w:val="single" w:sz="4" w:space="0" w:color="000000"/>
              <w:right w:val="single" w:sz="4" w:space="0" w:color="000000"/>
            </w:tcBorders>
            <w:shd w:val="clear" w:color="000000" w:fill="F2F2F2"/>
            <w:vAlign w:val="center"/>
            <w:hideMark/>
          </w:tcPr>
          <w:p w14:paraId="625C3EC0"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103.12</w:t>
            </w:r>
          </w:p>
        </w:tc>
        <w:tc>
          <w:tcPr>
            <w:tcW w:w="960" w:type="dxa"/>
            <w:tcBorders>
              <w:top w:val="nil"/>
              <w:left w:val="nil"/>
              <w:bottom w:val="single" w:sz="4" w:space="0" w:color="000000"/>
              <w:right w:val="single" w:sz="8" w:space="0" w:color="000000"/>
            </w:tcBorders>
            <w:shd w:val="clear" w:color="000000" w:fill="F2F2F2"/>
            <w:vAlign w:val="center"/>
            <w:hideMark/>
          </w:tcPr>
          <w:p w14:paraId="07E0346E"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103.51</w:t>
            </w:r>
          </w:p>
        </w:tc>
      </w:tr>
      <w:tr w:rsidR="0014026E" w:rsidRPr="0014026E" w14:paraId="2E318FA7" w14:textId="77777777" w:rsidTr="0014026E">
        <w:trPr>
          <w:trHeight w:val="300"/>
        </w:trPr>
        <w:tc>
          <w:tcPr>
            <w:tcW w:w="960" w:type="dxa"/>
            <w:tcBorders>
              <w:top w:val="nil"/>
              <w:left w:val="single" w:sz="8" w:space="0" w:color="000000"/>
              <w:bottom w:val="single" w:sz="4" w:space="0" w:color="000000"/>
              <w:right w:val="single" w:sz="4" w:space="0" w:color="000000"/>
            </w:tcBorders>
            <w:shd w:val="clear" w:color="000000" w:fill="F2F2F2"/>
            <w:vAlign w:val="center"/>
            <w:hideMark/>
          </w:tcPr>
          <w:p w14:paraId="49B171C9"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10</w:t>
            </w:r>
            <w:r w:rsidRPr="0014026E">
              <w:rPr>
                <w:rFonts w:eastAsia="Times New Roman"/>
                <w:color w:val="000000"/>
                <w:sz w:val="18"/>
                <w:szCs w:val="18"/>
              </w:rPr>
              <w:t> </w:t>
            </w:r>
          </w:p>
        </w:tc>
        <w:tc>
          <w:tcPr>
            <w:tcW w:w="960" w:type="dxa"/>
            <w:tcBorders>
              <w:top w:val="nil"/>
              <w:left w:val="nil"/>
              <w:bottom w:val="single" w:sz="4" w:space="0" w:color="000000"/>
              <w:right w:val="single" w:sz="4" w:space="0" w:color="000000"/>
            </w:tcBorders>
            <w:shd w:val="clear" w:color="000000" w:fill="F2F2F2"/>
            <w:vAlign w:val="center"/>
            <w:hideMark/>
          </w:tcPr>
          <w:p w14:paraId="3766F7B3"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103.90</w:t>
            </w:r>
          </w:p>
        </w:tc>
        <w:tc>
          <w:tcPr>
            <w:tcW w:w="960" w:type="dxa"/>
            <w:tcBorders>
              <w:top w:val="nil"/>
              <w:left w:val="nil"/>
              <w:bottom w:val="single" w:sz="4" w:space="0" w:color="000000"/>
              <w:right w:val="single" w:sz="4" w:space="0" w:color="000000"/>
            </w:tcBorders>
            <w:shd w:val="clear" w:color="000000" w:fill="F2F2F2"/>
            <w:vAlign w:val="center"/>
            <w:hideMark/>
          </w:tcPr>
          <w:p w14:paraId="0439530A"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104.29</w:t>
            </w:r>
          </w:p>
        </w:tc>
        <w:tc>
          <w:tcPr>
            <w:tcW w:w="960" w:type="dxa"/>
            <w:tcBorders>
              <w:top w:val="nil"/>
              <w:left w:val="nil"/>
              <w:bottom w:val="single" w:sz="4" w:space="0" w:color="000000"/>
              <w:right w:val="single" w:sz="4" w:space="0" w:color="000000"/>
            </w:tcBorders>
            <w:shd w:val="clear" w:color="000000" w:fill="F2F2F2"/>
            <w:vAlign w:val="center"/>
            <w:hideMark/>
          </w:tcPr>
          <w:p w14:paraId="26336546"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104.68</w:t>
            </w:r>
          </w:p>
        </w:tc>
        <w:tc>
          <w:tcPr>
            <w:tcW w:w="960" w:type="dxa"/>
            <w:tcBorders>
              <w:top w:val="nil"/>
              <w:left w:val="nil"/>
              <w:bottom w:val="single" w:sz="4" w:space="0" w:color="000000"/>
              <w:right w:val="single" w:sz="4" w:space="0" w:color="000000"/>
            </w:tcBorders>
            <w:shd w:val="clear" w:color="000000" w:fill="F2F2F2"/>
            <w:vAlign w:val="center"/>
            <w:hideMark/>
          </w:tcPr>
          <w:p w14:paraId="1CC10294"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105.07</w:t>
            </w:r>
          </w:p>
        </w:tc>
        <w:tc>
          <w:tcPr>
            <w:tcW w:w="960" w:type="dxa"/>
            <w:tcBorders>
              <w:top w:val="nil"/>
              <w:left w:val="nil"/>
              <w:bottom w:val="single" w:sz="4" w:space="0" w:color="000000"/>
              <w:right w:val="single" w:sz="4" w:space="0" w:color="000000"/>
            </w:tcBorders>
            <w:shd w:val="clear" w:color="000000" w:fill="F2F2F2"/>
            <w:vAlign w:val="center"/>
            <w:hideMark/>
          </w:tcPr>
          <w:p w14:paraId="338C9A91"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105.46</w:t>
            </w:r>
          </w:p>
        </w:tc>
        <w:tc>
          <w:tcPr>
            <w:tcW w:w="960" w:type="dxa"/>
            <w:tcBorders>
              <w:top w:val="nil"/>
              <w:left w:val="nil"/>
              <w:bottom w:val="single" w:sz="4" w:space="0" w:color="000000"/>
              <w:right w:val="single" w:sz="4" w:space="0" w:color="000000"/>
            </w:tcBorders>
            <w:shd w:val="clear" w:color="000000" w:fill="F2F2F2"/>
            <w:vAlign w:val="center"/>
            <w:hideMark/>
          </w:tcPr>
          <w:p w14:paraId="34128C5C"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105.85</w:t>
            </w:r>
          </w:p>
        </w:tc>
        <w:tc>
          <w:tcPr>
            <w:tcW w:w="960" w:type="dxa"/>
            <w:tcBorders>
              <w:top w:val="nil"/>
              <w:left w:val="nil"/>
              <w:bottom w:val="single" w:sz="4" w:space="0" w:color="000000"/>
              <w:right w:val="single" w:sz="4" w:space="0" w:color="000000"/>
            </w:tcBorders>
            <w:shd w:val="clear" w:color="000000" w:fill="F2F2F2"/>
            <w:vAlign w:val="center"/>
            <w:hideMark/>
          </w:tcPr>
          <w:p w14:paraId="469F7D8A"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106.24</w:t>
            </w:r>
          </w:p>
        </w:tc>
        <w:tc>
          <w:tcPr>
            <w:tcW w:w="960" w:type="dxa"/>
            <w:tcBorders>
              <w:top w:val="nil"/>
              <w:left w:val="nil"/>
              <w:bottom w:val="single" w:sz="4" w:space="0" w:color="000000"/>
              <w:right w:val="single" w:sz="4" w:space="0" w:color="000000"/>
            </w:tcBorders>
            <w:shd w:val="clear" w:color="000000" w:fill="F2F2F2"/>
            <w:vAlign w:val="center"/>
            <w:hideMark/>
          </w:tcPr>
          <w:p w14:paraId="6F9FE1FC"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106.63</w:t>
            </w:r>
          </w:p>
        </w:tc>
        <w:tc>
          <w:tcPr>
            <w:tcW w:w="960" w:type="dxa"/>
            <w:tcBorders>
              <w:top w:val="nil"/>
              <w:left w:val="nil"/>
              <w:bottom w:val="single" w:sz="4" w:space="0" w:color="000000"/>
              <w:right w:val="single" w:sz="4" w:space="0" w:color="000000"/>
            </w:tcBorders>
            <w:shd w:val="clear" w:color="000000" w:fill="F2F2F2"/>
            <w:vAlign w:val="center"/>
            <w:hideMark/>
          </w:tcPr>
          <w:p w14:paraId="63AD6BFE"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107.02</w:t>
            </w:r>
          </w:p>
        </w:tc>
        <w:tc>
          <w:tcPr>
            <w:tcW w:w="960" w:type="dxa"/>
            <w:tcBorders>
              <w:top w:val="nil"/>
              <w:left w:val="nil"/>
              <w:bottom w:val="single" w:sz="4" w:space="0" w:color="000000"/>
              <w:right w:val="single" w:sz="8" w:space="0" w:color="000000"/>
            </w:tcBorders>
            <w:shd w:val="clear" w:color="000000" w:fill="F2F2F2"/>
            <w:vAlign w:val="center"/>
            <w:hideMark/>
          </w:tcPr>
          <w:p w14:paraId="0F14DB66"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107.41</w:t>
            </w:r>
          </w:p>
        </w:tc>
      </w:tr>
      <w:tr w:rsidR="0014026E" w:rsidRPr="0014026E" w14:paraId="15F39EDD" w14:textId="77777777" w:rsidTr="0014026E">
        <w:trPr>
          <w:trHeight w:val="300"/>
        </w:trPr>
        <w:tc>
          <w:tcPr>
            <w:tcW w:w="960" w:type="dxa"/>
            <w:tcBorders>
              <w:top w:val="nil"/>
              <w:left w:val="single" w:sz="8" w:space="0" w:color="000000"/>
              <w:bottom w:val="single" w:sz="4" w:space="0" w:color="000000"/>
              <w:right w:val="single" w:sz="4" w:space="0" w:color="000000"/>
            </w:tcBorders>
            <w:shd w:val="clear" w:color="000000" w:fill="F2F2F2"/>
            <w:vAlign w:val="center"/>
            <w:hideMark/>
          </w:tcPr>
          <w:p w14:paraId="3E60CAF7"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20</w:t>
            </w:r>
            <w:r w:rsidRPr="0014026E">
              <w:rPr>
                <w:rFonts w:eastAsia="Times New Roman"/>
                <w:color w:val="000000"/>
                <w:sz w:val="18"/>
                <w:szCs w:val="18"/>
              </w:rPr>
              <w:t> </w:t>
            </w:r>
          </w:p>
        </w:tc>
        <w:tc>
          <w:tcPr>
            <w:tcW w:w="960" w:type="dxa"/>
            <w:tcBorders>
              <w:top w:val="nil"/>
              <w:left w:val="nil"/>
              <w:bottom w:val="single" w:sz="4" w:space="0" w:color="000000"/>
              <w:right w:val="single" w:sz="4" w:space="0" w:color="000000"/>
            </w:tcBorders>
            <w:shd w:val="clear" w:color="000000" w:fill="F2F2F2"/>
            <w:vAlign w:val="center"/>
            <w:hideMark/>
          </w:tcPr>
          <w:p w14:paraId="225742A5"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107.79</w:t>
            </w:r>
          </w:p>
        </w:tc>
        <w:tc>
          <w:tcPr>
            <w:tcW w:w="960" w:type="dxa"/>
            <w:tcBorders>
              <w:top w:val="nil"/>
              <w:left w:val="nil"/>
              <w:bottom w:val="single" w:sz="4" w:space="0" w:color="000000"/>
              <w:right w:val="single" w:sz="4" w:space="0" w:color="000000"/>
            </w:tcBorders>
            <w:shd w:val="clear" w:color="000000" w:fill="F2F2F2"/>
            <w:vAlign w:val="center"/>
            <w:hideMark/>
          </w:tcPr>
          <w:p w14:paraId="08A4706A"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108.18</w:t>
            </w:r>
          </w:p>
        </w:tc>
        <w:tc>
          <w:tcPr>
            <w:tcW w:w="960" w:type="dxa"/>
            <w:tcBorders>
              <w:top w:val="nil"/>
              <w:left w:val="nil"/>
              <w:bottom w:val="single" w:sz="4" w:space="0" w:color="000000"/>
              <w:right w:val="single" w:sz="4" w:space="0" w:color="000000"/>
            </w:tcBorders>
            <w:shd w:val="clear" w:color="000000" w:fill="F2F2F2"/>
            <w:vAlign w:val="center"/>
            <w:hideMark/>
          </w:tcPr>
          <w:p w14:paraId="2779360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108.57</w:t>
            </w:r>
          </w:p>
        </w:tc>
        <w:tc>
          <w:tcPr>
            <w:tcW w:w="960" w:type="dxa"/>
            <w:tcBorders>
              <w:top w:val="nil"/>
              <w:left w:val="nil"/>
              <w:bottom w:val="single" w:sz="4" w:space="0" w:color="000000"/>
              <w:right w:val="single" w:sz="4" w:space="0" w:color="000000"/>
            </w:tcBorders>
            <w:shd w:val="clear" w:color="000000" w:fill="F2F2F2"/>
            <w:vAlign w:val="center"/>
            <w:hideMark/>
          </w:tcPr>
          <w:p w14:paraId="701A61C3"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108.96</w:t>
            </w:r>
          </w:p>
        </w:tc>
        <w:tc>
          <w:tcPr>
            <w:tcW w:w="960" w:type="dxa"/>
            <w:tcBorders>
              <w:top w:val="nil"/>
              <w:left w:val="nil"/>
              <w:bottom w:val="single" w:sz="4" w:space="0" w:color="000000"/>
              <w:right w:val="single" w:sz="4" w:space="0" w:color="000000"/>
            </w:tcBorders>
            <w:shd w:val="clear" w:color="000000" w:fill="F2F2F2"/>
            <w:vAlign w:val="center"/>
            <w:hideMark/>
          </w:tcPr>
          <w:p w14:paraId="3F257106"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109.35</w:t>
            </w:r>
          </w:p>
        </w:tc>
        <w:tc>
          <w:tcPr>
            <w:tcW w:w="960" w:type="dxa"/>
            <w:tcBorders>
              <w:top w:val="nil"/>
              <w:left w:val="nil"/>
              <w:bottom w:val="single" w:sz="4" w:space="0" w:color="000000"/>
              <w:right w:val="single" w:sz="4" w:space="0" w:color="000000"/>
            </w:tcBorders>
            <w:shd w:val="clear" w:color="000000" w:fill="F2F2F2"/>
            <w:vAlign w:val="center"/>
            <w:hideMark/>
          </w:tcPr>
          <w:p w14:paraId="1A6DBE56"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109.74</w:t>
            </w:r>
          </w:p>
        </w:tc>
        <w:tc>
          <w:tcPr>
            <w:tcW w:w="960" w:type="dxa"/>
            <w:tcBorders>
              <w:top w:val="nil"/>
              <w:left w:val="nil"/>
              <w:bottom w:val="single" w:sz="4" w:space="0" w:color="000000"/>
              <w:right w:val="single" w:sz="4" w:space="0" w:color="000000"/>
            </w:tcBorders>
            <w:shd w:val="clear" w:color="000000" w:fill="F2F2F2"/>
            <w:vAlign w:val="center"/>
            <w:hideMark/>
          </w:tcPr>
          <w:p w14:paraId="7F2BA3D5"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110.12</w:t>
            </w:r>
          </w:p>
        </w:tc>
        <w:tc>
          <w:tcPr>
            <w:tcW w:w="960" w:type="dxa"/>
            <w:tcBorders>
              <w:top w:val="nil"/>
              <w:left w:val="nil"/>
              <w:bottom w:val="single" w:sz="4" w:space="0" w:color="000000"/>
              <w:right w:val="single" w:sz="4" w:space="0" w:color="000000"/>
            </w:tcBorders>
            <w:shd w:val="clear" w:color="000000" w:fill="F2F2F2"/>
            <w:vAlign w:val="center"/>
            <w:hideMark/>
          </w:tcPr>
          <w:p w14:paraId="4839243B"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110.51</w:t>
            </w:r>
          </w:p>
        </w:tc>
        <w:tc>
          <w:tcPr>
            <w:tcW w:w="960" w:type="dxa"/>
            <w:tcBorders>
              <w:top w:val="nil"/>
              <w:left w:val="nil"/>
              <w:bottom w:val="single" w:sz="4" w:space="0" w:color="000000"/>
              <w:right w:val="single" w:sz="4" w:space="0" w:color="000000"/>
            </w:tcBorders>
            <w:shd w:val="clear" w:color="000000" w:fill="F2F2F2"/>
            <w:vAlign w:val="center"/>
            <w:hideMark/>
          </w:tcPr>
          <w:p w14:paraId="532FBD08"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110.90</w:t>
            </w:r>
          </w:p>
        </w:tc>
        <w:tc>
          <w:tcPr>
            <w:tcW w:w="960" w:type="dxa"/>
            <w:tcBorders>
              <w:top w:val="nil"/>
              <w:left w:val="nil"/>
              <w:bottom w:val="single" w:sz="4" w:space="0" w:color="000000"/>
              <w:right w:val="single" w:sz="8" w:space="0" w:color="000000"/>
            </w:tcBorders>
            <w:shd w:val="clear" w:color="000000" w:fill="F2F2F2"/>
            <w:vAlign w:val="center"/>
            <w:hideMark/>
          </w:tcPr>
          <w:p w14:paraId="6973AE53"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111.29</w:t>
            </w:r>
          </w:p>
        </w:tc>
      </w:tr>
      <w:tr w:rsidR="0014026E" w:rsidRPr="0014026E" w14:paraId="79CE0668" w14:textId="77777777" w:rsidTr="0014026E">
        <w:trPr>
          <w:trHeight w:val="300"/>
        </w:trPr>
        <w:tc>
          <w:tcPr>
            <w:tcW w:w="960" w:type="dxa"/>
            <w:tcBorders>
              <w:top w:val="nil"/>
              <w:left w:val="single" w:sz="8" w:space="0" w:color="000000"/>
              <w:bottom w:val="single" w:sz="4" w:space="0" w:color="000000"/>
              <w:right w:val="single" w:sz="4" w:space="0" w:color="000000"/>
            </w:tcBorders>
            <w:shd w:val="clear" w:color="000000" w:fill="F2F2F2"/>
            <w:vAlign w:val="center"/>
            <w:hideMark/>
          </w:tcPr>
          <w:p w14:paraId="3E224FAA"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lastRenderedPageBreak/>
              <w:t>30</w:t>
            </w:r>
            <w:r w:rsidRPr="0014026E">
              <w:rPr>
                <w:rFonts w:eastAsia="Times New Roman"/>
                <w:color w:val="000000"/>
                <w:sz w:val="18"/>
                <w:szCs w:val="18"/>
              </w:rPr>
              <w:t> </w:t>
            </w:r>
          </w:p>
        </w:tc>
        <w:tc>
          <w:tcPr>
            <w:tcW w:w="960" w:type="dxa"/>
            <w:tcBorders>
              <w:top w:val="nil"/>
              <w:left w:val="nil"/>
              <w:bottom w:val="single" w:sz="4" w:space="0" w:color="000000"/>
              <w:right w:val="single" w:sz="4" w:space="0" w:color="000000"/>
            </w:tcBorders>
            <w:shd w:val="clear" w:color="000000" w:fill="F2F2F2"/>
            <w:vAlign w:val="center"/>
            <w:hideMark/>
          </w:tcPr>
          <w:p w14:paraId="4556FC42"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111.67</w:t>
            </w:r>
          </w:p>
        </w:tc>
        <w:tc>
          <w:tcPr>
            <w:tcW w:w="960" w:type="dxa"/>
            <w:tcBorders>
              <w:top w:val="nil"/>
              <w:left w:val="nil"/>
              <w:bottom w:val="single" w:sz="4" w:space="0" w:color="000000"/>
              <w:right w:val="single" w:sz="4" w:space="0" w:color="000000"/>
            </w:tcBorders>
            <w:shd w:val="clear" w:color="000000" w:fill="F2F2F2"/>
            <w:vAlign w:val="center"/>
            <w:hideMark/>
          </w:tcPr>
          <w:p w14:paraId="35183F1A"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112.06</w:t>
            </w:r>
          </w:p>
        </w:tc>
        <w:tc>
          <w:tcPr>
            <w:tcW w:w="960" w:type="dxa"/>
            <w:tcBorders>
              <w:top w:val="nil"/>
              <w:left w:val="nil"/>
              <w:bottom w:val="single" w:sz="4" w:space="0" w:color="000000"/>
              <w:right w:val="single" w:sz="4" w:space="0" w:color="000000"/>
            </w:tcBorders>
            <w:shd w:val="clear" w:color="000000" w:fill="F2F2F2"/>
            <w:vAlign w:val="center"/>
            <w:hideMark/>
          </w:tcPr>
          <w:p w14:paraId="7E399B16"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112.45</w:t>
            </w:r>
          </w:p>
        </w:tc>
        <w:tc>
          <w:tcPr>
            <w:tcW w:w="960" w:type="dxa"/>
            <w:tcBorders>
              <w:top w:val="nil"/>
              <w:left w:val="nil"/>
              <w:bottom w:val="single" w:sz="4" w:space="0" w:color="000000"/>
              <w:right w:val="single" w:sz="4" w:space="0" w:color="000000"/>
            </w:tcBorders>
            <w:shd w:val="clear" w:color="000000" w:fill="F2F2F2"/>
            <w:vAlign w:val="center"/>
            <w:hideMark/>
          </w:tcPr>
          <w:p w14:paraId="02FFA89C"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112.84</w:t>
            </w:r>
          </w:p>
        </w:tc>
        <w:tc>
          <w:tcPr>
            <w:tcW w:w="960" w:type="dxa"/>
            <w:tcBorders>
              <w:top w:val="nil"/>
              <w:left w:val="nil"/>
              <w:bottom w:val="single" w:sz="4" w:space="0" w:color="000000"/>
              <w:right w:val="single" w:sz="4" w:space="0" w:color="000000"/>
            </w:tcBorders>
            <w:shd w:val="clear" w:color="000000" w:fill="F2F2F2"/>
            <w:vAlign w:val="center"/>
            <w:hideMark/>
          </w:tcPr>
          <w:p w14:paraId="24F427D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113.22</w:t>
            </w:r>
          </w:p>
        </w:tc>
        <w:tc>
          <w:tcPr>
            <w:tcW w:w="960" w:type="dxa"/>
            <w:tcBorders>
              <w:top w:val="nil"/>
              <w:left w:val="nil"/>
              <w:bottom w:val="single" w:sz="4" w:space="0" w:color="000000"/>
              <w:right w:val="single" w:sz="4" w:space="0" w:color="000000"/>
            </w:tcBorders>
            <w:shd w:val="clear" w:color="000000" w:fill="F2F2F2"/>
            <w:vAlign w:val="center"/>
            <w:hideMark/>
          </w:tcPr>
          <w:p w14:paraId="45A91B4E"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113.61</w:t>
            </w:r>
          </w:p>
        </w:tc>
        <w:tc>
          <w:tcPr>
            <w:tcW w:w="960" w:type="dxa"/>
            <w:tcBorders>
              <w:top w:val="nil"/>
              <w:left w:val="nil"/>
              <w:bottom w:val="single" w:sz="4" w:space="0" w:color="000000"/>
              <w:right w:val="single" w:sz="4" w:space="0" w:color="000000"/>
            </w:tcBorders>
            <w:shd w:val="clear" w:color="000000" w:fill="F2F2F2"/>
            <w:vAlign w:val="center"/>
            <w:hideMark/>
          </w:tcPr>
          <w:p w14:paraId="038952A9"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114.00</w:t>
            </w:r>
          </w:p>
        </w:tc>
        <w:tc>
          <w:tcPr>
            <w:tcW w:w="960" w:type="dxa"/>
            <w:tcBorders>
              <w:top w:val="nil"/>
              <w:left w:val="nil"/>
              <w:bottom w:val="single" w:sz="4" w:space="0" w:color="000000"/>
              <w:right w:val="single" w:sz="4" w:space="0" w:color="000000"/>
            </w:tcBorders>
            <w:shd w:val="clear" w:color="000000" w:fill="F2F2F2"/>
            <w:vAlign w:val="center"/>
            <w:hideMark/>
          </w:tcPr>
          <w:p w14:paraId="4634D045"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114.38</w:t>
            </w:r>
          </w:p>
        </w:tc>
        <w:tc>
          <w:tcPr>
            <w:tcW w:w="960" w:type="dxa"/>
            <w:tcBorders>
              <w:top w:val="nil"/>
              <w:left w:val="nil"/>
              <w:bottom w:val="single" w:sz="4" w:space="0" w:color="000000"/>
              <w:right w:val="single" w:sz="4" w:space="0" w:color="000000"/>
            </w:tcBorders>
            <w:shd w:val="clear" w:color="000000" w:fill="F2F2F2"/>
            <w:vAlign w:val="center"/>
            <w:hideMark/>
          </w:tcPr>
          <w:p w14:paraId="7326CDB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114.77</w:t>
            </w:r>
          </w:p>
        </w:tc>
        <w:tc>
          <w:tcPr>
            <w:tcW w:w="960" w:type="dxa"/>
            <w:tcBorders>
              <w:top w:val="nil"/>
              <w:left w:val="nil"/>
              <w:bottom w:val="single" w:sz="4" w:space="0" w:color="000000"/>
              <w:right w:val="single" w:sz="8" w:space="0" w:color="000000"/>
            </w:tcBorders>
            <w:shd w:val="clear" w:color="000000" w:fill="F2F2F2"/>
            <w:vAlign w:val="center"/>
            <w:hideMark/>
          </w:tcPr>
          <w:p w14:paraId="32AEDFD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115.16</w:t>
            </w:r>
          </w:p>
        </w:tc>
      </w:tr>
      <w:tr w:rsidR="0014026E" w:rsidRPr="0014026E" w14:paraId="3FE19E54" w14:textId="77777777" w:rsidTr="0014026E">
        <w:trPr>
          <w:trHeight w:val="300"/>
        </w:trPr>
        <w:tc>
          <w:tcPr>
            <w:tcW w:w="960" w:type="dxa"/>
            <w:tcBorders>
              <w:top w:val="nil"/>
              <w:left w:val="single" w:sz="8" w:space="0" w:color="000000"/>
              <w:bottom w:val="single" w:sz="4" w:space="0" w:color="000000"/>
              <w:right w:val="single" w:sz="4" w:space="0" w:color="000000"/>
            </w:tcBorders>
            <w:shd w:val="clear" w:color="000000" w:fill="F2F2F2"/>
            <w:vAlign w:val="center"/>
            <w:hideMark/>
          </w:tcPr>
          <w:p w14:paraId="6FD8B2AC"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40</w:t>
            </w:r>
            <w:r w:rsidRPr="0014026E">
              <w:rPr>
                <w:rFonts w:eastAsia="Times New Roman"/>
                <w:color w:val="000000"/>
                <w:sz w:val="18"/>
                <w:szCs w:val="18"/>
              </w:rPr>
              <w:t> </w:t>
            </w:r>
          </w:p>
        </w:tc>
        <w:tc>
          <w:tcPr>
            <w:tcW w:w="960" w:type="dxa"/>
            <w:tcBorders>
              <w:top w:val="nil"/>
              <w:left w:val="nil"/>
              <w:bottom w:val="single" w:sz="4" w:space="0" w:color="000000"/>
              <w:right w:val="single" w:sz="4" w:space="0" w:color="000000"/>
            </w:tcBorders>
            <w:shd w:val="clear" w:color="000000" w:fill="F2F2F2"/>
            <w:vAlign w:val="center"/>
            <w:hideMark/>
          </w:tcPr>
          <w:p w14:paraId="674B6A1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115.54</w:t>
            </w:r>
          </w:p>
        </w:tc>
        <w:tc>
          <w:tcPr>
            <w:tcW w:w="960" w:type="dxa"/>
            <w:tcBorders>
              <w:top w:val="nil"/>
              <w:left w:val="nil"/>
              <w:bottom w:val="single" w:sz="4" w:space="0" w:color="000000"/>
              <w:right w:val="single" w:sz="4" w:space="0" w:color="000000"/>
            </w:tcBorders>
            <w:shd w:val="clear" w:color="000000" w:fill="F2F2F2"/>
            <w:vAlign w:val="center"/>
            <w:hideMark/>
          </w:tcPr>
          <w:p w14:paraId="5331ED10"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115.93</w:t>
            </w:r>
          </w:p>
        </w:tc>
        <w:tc>
          <w:tcPr>
            <w:tcW w:w="960" w:type="dxa"/>
            <w:tcBorders>
              <w:top w:val="nil"/>
              <w:left w:val="nil"/>
              <w:bottom w:val="single" w:sz="4" w:space="0" w:color="000000"/>
              <w:right w:val="single" w:sz="4" w:space="0" w:color="000000"/>
            </w:tcBorders>
            <w:shd w:val="clear" w:color="000000" w:fill="F2F2F2"/>
            <w:vAlign w:val="center"/>
            <w:hideMark/>
          </w:tcPr>
          <w:p w14:paraId="3D60708E"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116.31</w:t>
            </w:r>
          </w:p>
        </w:tc>
        <w:tc>
          <w:tcPr>
            <w:tcW w:w="960" w:type="dxa"/>
            <w:tcBorders>
              <w:top w:val="nil"/>
              <w:left w:val="nil"/>
              <w:bottom w:val="single" w:sz="4" w:space="0" w:color="000000"/>
              <w:right w:val="single" w:sz="4" w:space="0" w:color="000000"/>
            </w:tcBorders>
            <w:shd w:val="clear" w:color="000000" w:fill="F2F2F2"/>
            <w:vAlign w:val="center"/>
            <w:hideMark/>
          </w:tcPr>
          <w:p w14:paraId="37CAC716"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116.70</w:t>
            </w:r>
          </w:p>
        </w:tc>
        <w:tc>
          <w:tcPr>
            <w:tcW w:w="960" w:type="dxa"/>
            <w:tcBorders>
              <w:top w:val="nil"/>
              <w:left w:val="nil"/>
              <w:bottom w:val="single" w:sz="4" w:space="0" w:color="000000"/>
              <w:right w:val="single" w:sz="4" w:space="0" w:color="000000"/>
            </w:tcBorders>
            <w:shd w:val="clear" w:color="000000" w:fill="F2F2F2"/>
            <w:vAlign w:val="center"/>
            <w:hideMark/>
          </w:tcPr>
          <w:p w14:paraId="7944661D"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117.09</w:t>
            </w:r>
          </w:p>
        </w:tc>
        <w:tc>
          <w:tcPr>
            <w:tcW w:w="960" w:type="dxa"/>
            <w:tcBorders>
              <w:top w:val="nil"/>
              <w:left w:val="nil"/>
              <w:bottom w:val="single" w:sz="4" w:space="0" w:color="000000"/>
              <w:right w:val="single" w:sz="4" w:space="0" w:color="000000"/>
            </w:tcBorders>
            <w:shd w:val="clear" w:color="000000" w:fill="F2F2F2"/>
            <w:vAlign w:val="center"/>
            <w:hideMark/>
          </w:tcPr>
          <w:p w14:paraId="500E5F8B"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117.47</w:t>
            </w:r>
          </w:p>
        </w:tc>
        <w:tc>
          <w:tcPr>
            <w:tcW w:w="960" w:type="dxa"/>
            <w:tcBorders>
              <w:top w:val="nil"/>
              <w:left w:val="nil"/>
              <w:bottom w:val="single" w:sz="4" w:space="0" w:color="000000"/>
              <w:right w:val="single" w:sz="4" w:space="0" w:color="000000"/>
            </w:tcBorders>
            <w:shd w:val="clear" w:color="000000" w:fill="F2F2F2"/>
            <w:vAlign w:val="center"/>
            <w:hideMark/>
          </w:tcPr>
          <w:p w14:paraId="52743ED2"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117.86</w:t>
            </w:r>
          </w:p>
        </w:tc>
        <w:tc>
          <w:tcPr>
            <w:tcW w:w="960" w:type="dxa"/>
            <w:tcBorders>
              <w:top w:val="nil"/>
              <w:left w:val="nil"/>
              <w:bottom w:val="single" w:sz="4" w:space="0" w:color="000000"/>
              <w:right w:val="single" w:sz="4" w:space="0" w:color="000000"/>
            </w:tcBorders>
            <w:shd w:val="clear" w:color="000000" w:fill="F2F2F2"/>
            <w:vAlign w:val="center"/>
            <w:hideMark/>
          </w:tcPr>
          <w:p w14:paraId="509AEAA2"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118.24</w:t>
            </w:r>
          </w:p>
        </w:tc>
        <w:tc>
          <w:tcPr>
            <w:tcW w:w="960" w:type="dxa"/>
            <w:tcBorders>
              <w:top w:val="nil"/>
              <w:left w:val="nil"/>
              <w:bottom w:val="single" w:sz="4" w:space="0" w:color="000000"/>
              <w:right w:val="single" w:sz="4" w:space="0" w:color="000000"/>
            </w:tcBorders>
            <w:shd w:val="clear" w:color="000000" w:fill="F2F2F2"/>
            <w:vAlign w:val="center"/>
            <w:hideMark/>
          </w:tcPr>
          <w:p w14:paraId="62283BB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118.63</w:t>
            </w:r>
          </w:p>
        </w:tc>
        <w:tc>
          <w:tcPr>
            <w:tcW w:w="960" w:type="dxa"/>
            <w:tcBorders>
              <w:top w:val="nil"/>
              <w:left w:val="nil"/>
              <w:bottom w:val="single" w:sz="4" w:space="0" w:color="000000"/>
              <w:right w:val="single" w:sz="8" w:space="0" w:color="000000"/>
            </w:tcBorders>
            <w:shd w:val="clear" w:color="000000" w:fill="F2F2F2"/>
            <w:vAlign w:val="center"/>
            <w:hideMark/>
          </w:tcPr>
          <w:p w14:paraId="3C87C6C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119.01</w:t>
            </w:r>
          </w:p>
        </w:tc>
      </w:tr>
      <w:tr w:rsidR="0014026E" w:rsidRPr="0014026E" w14:paraId="4AB4A77E" w14:textId="77777777" w:rsidTr="0014026E">
        <w:trPr>
          <w:trHeight w:val="300"/>
        </w:trPr>
        <w:tc>
          <w:tcPr>
            <w:tcW w:w="960" w:type="dxa"/>
            <w:tcBorders>
              <w:top w:val="nil"/>
              <w:left w:val="single" w:sz="8" w:space="0" w:color="000000"/>
              <w:bottom w:val="single" w:sz="4" w:space="0" w:color="000000"/>
              <w:right w:val="single" w:sz="4" w:space="0" w:color="000000"/>
            </w:tcBorders>
            <w:shd w:val="clear" w:color="000000" w:fill="F2F2F2"/>
            <w:vAlign w:val="center"/>
            <w:hideMark/>
          </w:tcPr>
          <w:p w14:paraId="4D83D4C8"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50</w:t>
            </w:r>
          </w:p>
        </w:tc>
        <w:tc>
          <w:tcPr>
            <w:tcW w:w="960" w:type="dxa"/>
            <w:tcBorders>
              <w:top w:val="nil"/>
              <w:left w:val="nil"/>
              <w:bottom w:val="single" w:sz="4" w:space="0" w:color="000000"/>
              <w:right w:val="single" w:sz="4" w:space="0" w:color="000000"/>
            </w:tcBorders>
            <w:shd w:val="clear" w:color="000000" w:fill="F2F2F2"/>
            <w:vAlign w:val="center"/>
            <w:hideMark/>
          </w:tcPr>
          <w:p w14:paraId="5586D572"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119.40</w:t>
            </w:r>
          </w:p>
        </w:tc>
        <w:tc>
          <w:tcPr>
            <w:tcW w:w="960" w:type="dxa"/>
            <w:tcBorders>
              <w:top w:val="nil"/>
              <w:left w:val="nil"/>
              <w:bottom w:val="single" w:sz="4" w:space="0" w:color="000000"/>
              <w:right w:val="single" w:sz="4" w:space="0" w:color="000000"/>
            </w:tcBorders>
            <w:shd w:val="clear" w:color="000000" w:fill="F2F2F2"/>
            <w:vAlign w:val="center"/>
            <w:hideMark/>
          </w:tcPr>
          <w:p w14:paraId="30B7599F"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119.78</w:t>
            </w:r>
          </w:p>
        </w:tc>
        <w:tc>
          <w:tcPr>
            <w:tcW w:w="960" w:type="dxa"/>
            <w:tcBorders>
              <w:top w:val="nil"/>
              <w:left w:val="nil"/>
              <w:bottom w:val="single" w:sz="4" w:space="0" w:color="000000"/>
              <w:right w:val="single" w:sz="4" w:space="0" w:color="000000"/>
            </w:tcBorders>
            <w:shd w:val="clear" w:color="000000" w:fill="F2F2F2"/>
            <w:vAlign w:val="center"/>
            <w:hideMark/>
          </w:tcPr>
          <w:p w14:paraId="04F5EF20"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120.17</w:t>
            </w:r>
          </w:p>
        </w:tc>
        <w:tc>
          <w:tcPr>
            <w:tcW w:w="960" w:type="dxa"/>
            <w:tcBorders>
              <w:top w:val="nil"/>
              <w:left w:val="nil"/>
              <w:bottom w:val="single" w:sz="4" w:space="0" w:color="000000"/>
              <w:right w:val="single" w:sz="4" w:space="0" w:color="000000"/>
            </w:tcBorders>
            <w:shd w:val="clear" w:color="000000" w:fill="F2F2F2"/>
            <w:vAlign w:val="center"/>
            <w:hideMark/>
          </w:tcPr>
          <w:p w14:paraId="69E3413D"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120.55</w:t>
            </w:r>
          </w:p>
        </w:tc>
        <w:tc>
          <w:tcPr>
            <w:tcW w:w="960" w:type="dxa"/>
            <w:tcBorders>
              <w:top w:val="nil"/>
              <w:left w:val="nil"/>
              <w:bottom w:val="single" w:sz="4" w:space="0" w:color="000000"/>
              <w:right w:val="single" w:sz="4" w:space="0" w:color="000000"/>
            </w:tcBorders>
            <w:shd w:val="clear" w:color="000000" w:fill="F2F2F2"/>
            <w:vAlign w:val="center"/>
            <w:hideMark/>
          </w:tcPr>
          <w:p w14:paraId="4E4ABE3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120.94</w:t>
            </w:r>
          </w:p>
        </w:tc>
        <w:tc>
          <w:tcPr>
            <w:tcW w:w="960" w:type="dxa"/>
            <w:tcBorders>
              <w:top w:val="nil"/>
              <w:left w:val="nil"/>
              <w:bottom w:val="single" w:sz="4" w:space="0" w:color="000000"/>
              <w:right w:val="single" w:sz="4" w:space="0" w:color="000000"/>
            </w:tcBorders>
            <w:shd w:val="clear" w:color="000000" w:fill="F2F2F2"/>
            <w:vAlign w:val="center"/>
            <w:hideMark/>
          </w:tcPr>
          <w:p w14:paraId="247023E4"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121.32</w:t>
            </w:r>
          </w:p>
        </w:tc>
        <w:tc>
          <w:tcPr>
            <w:tcW w:w="960" w:type="dxa"/>
            <w:tcBorders>
              <w:top w:val="nil"/>
              <w:left w:val="nil"/>
              <w:bottom w:val="single" w:sz="4" w:space="0" w:color="000000"/>
              <w:right w:val="single" w:sz="4" w:space="0" w:color="000000"/>
            </w:tcBorders>
            <w:shd w:val="clear" w:color="000000" w:fill="F2F2F2"/>
            <w:vAlign w:val="center"/>
            <w:hideMark/>
          </w:tcPr>
          <w:p w14:paraId="7D1DA87B"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121.71</w:t>
            </w:r>
          </w:p>
        </w:tc>
        <w:tc>
          <w:tcPr>
            <w:tcW w:w="960" w:type="dxa"/>
            <w:tcBorders>
              <w:top w:val="nil"/>
              <w:left w:val="nil"/>
              <w:bottom w:val="single" w:sz="4" w:space="0" w:color="000000"/>
              <w:right w:val="single" w:sz="4" w:space="0" w:color="000000"/>
            </w:tcBorders>
            <w:shd w:val="clear" w:color="000000" w:fill="F2F2F2"/>
            <w:vAlign w:val="center"/>
            <w:hideMark/>
          </w:tcPr>
          <w:p w14:paraId="75D581E6"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122.09</w:t>
            </w:r>
          </w:p>
        </w:tc>
        <w:tc>
          <w:tcPr>
            <w:tcW w:w="960" w:type="dxa"/>
            <w:tcBorders>
              <w:top w:val="nil"/>
              <w:left w:val="nil"/>
              <w:bottom w:val="single" w:sz="4" w:space="0" w:color="000000"/>
              <w:right w:val="single" w:sz="4" w:space="0" w:color="000000"/>
            </w:tcBorders>
            <w:shd w:val="clear" w:color="000000" w:fill="F2F2F2"/>
            <w:vAlign w:val="center"/>
            <w:hideMark/>
          </w:tcPr>
          <w:p w14:paraId="1AE5414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122.48</w:t>
            </w:r>
          </w:p>
        </w:tc>
        <w:tc>
          <w:tcPr>
            <w:tcW w:w="960" w:type="dxa"/>
            <w:tcBorders>
              <w:top w:val="nil"/>
              <w:left w:val="nil"/>
              <w:bottom w:val="single" w:sz="4" w:space="0" w:color="000000"/>
              <w:right w:val="single" w:sz="8" w:space="0" w:color="000000"/>
            </w:tcBorders>
            <w:shd w:val="clear" w:color="000000" w:fill="F2F2F2"/>
            <w:vAlign w:val="center"/>
            <w:hideMark/>
          </w:tcPr>
          <w:p w14:paraId="680609D9"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122.86</w:t>
            </w:r>
          </w:p>
        </w:tc>
      </w:tr>
      <w:tr w:rsidR="0014026E" w:rsidRPr="0014026E" w14:paraId="335A414B" w14:textId="77777777" w:rsidTr="0014026E">
        <w:trPr>
          <w:trHeight w:val="300"/>
        </w:trPr>
        <w:tc>
          <w:tcPr>
            <w:tcW w:w="960" w:type="dxa"/>
            <w:tcBorders>
              <w:top w:val="nil"/>
              <w:left w:val="single" w:sz="8" w:space="0" w:color="000000"/>
              <w:bottom w:val="single" w:sz="4" w:space="0" w:color="000000"/>
              <w:right w:val="single" w:sz="4" w:space="0" w:color="000000"/>
            </w:tcBorders>
            <w:shd w:val="clear" w:color="000000" w:fill="F2F2F2"/>
            <w:vAlign w:val="center"/>
            <w:hideMark/>
          </w:tcPr>
          <w:p w14:paraId="0F8A6890"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60</w:t>
            </w:r>
          </w:p>
        </w:tc>
        <w:tc>
          <w:tcPr>
            <w:tcW w:w="960" w:type="dxa"/>
            <w:tcBorders>
              <w:top w:val="nil"/>
              <w:left w:val="nil"/>
              <w:bottom w:val="single" w:sz="4" w:space="0" w:color="000000"/>
              <w:right w:val="single" w:sz="4" w:space="0" w:color="000000"/>
            </w:tcBorders>
            <w:shd w:val="clear" w:color="000000" w:fill="F2F2F2"/>
            <w:vAlign w:val="center"/>
            <w:hideMark/>
          </w:tcPr>
          <w:p w14:paraId="4BDA2358"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123.25</w:t>
            </w:r>
          </w:p>
        </w:tc>
        <w:tc>
          <w:tcPr>
            <w:tcW w:w="960" w:type="dxa"/>
            <w:tcBorders>
              <w:top w:val="nil"/>
              <w:left w:val="nil"/>
              <w:bottom w:val="single" w:sz="4" w:space="0" w:color="000000"/>
              <w:right w:val="single" w:sz="4" w:space="0" w:color="000000"/>
            </w:tcBorders>
            <w:shd w:val="clear" w:color="000000" w:fill="F2F2F2"/>
            <w:vAlign w:val="center"/>
            <w:hideMark/>
          </w:tcPr>
          <w:p w14:paraId="0A8AC84E"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123.63</w:t>
            </w:r>
          </w:p>
        </w:tc>
        <w:tc>
          <w:tcPr>
            <w:tcW w:w="960" w:type="dxa"/>
            <w:tcBorders>
              <w:top w:val="nil"/>
              <w:left w:val="nil"/>
              <w:bottom w:val="single" w:sz="4" w:space="0" w:color="000000"/>
              <w:right w:val="single" w:sz="4" w:space="0" w:color="000000"/>
            </w:tcBorders>
            <w:shd w:val="clear" w:color="000000" w:fill="F2F2F2"/>
            <w:vAlign w:val="center"/>
            <w:hideMark/>
          </w:tcPr>
          <w:p w14:paraId="093309F1"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124.01</w:t>
            </w:r>
          </w:p>
        </w:tc>
        <w:tc>
          <w:tcPr>
            <w:tcW w:w="960" w:type="dxa"/>
            <w:tcBorders>
              <w:top w:val="nil"/>
              <w:left w:val="nil"/>
              <w:bottom w:val="single" w:sz="4" w:space="0" w:color="000000"/>
              <w:right w:val="single" w:sz="4" w:space="0" w:color="000000"/>
            </w:tcBorders>
            <w:shd w:val="clear" w:color="000000" w:fill="F2F2F2"/>
            <w:vAlign w:val="center"/>
            <w:hideMark/>
          </w:tcPr>
          <w:p w14:paraId="06111F79"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124.40</w:t>
            </w:r>
          </w:p>
        </w:tc>
        <w:tc>
          <w:tcPr>
            <w:tcW w:w="960" w:type="dxa"/>
            <w:tcBorders>
              <w:top w:val="nil"/>
              <w:left w:val="nil"/>
              <w:bottom w:val="single" w:sz="4" w:space="0" w:color="000000"/>
              <w:right w:val="single" w:sz="4" w:space="0" w:color="000000"/>
            </w:tcBorders>
            <w:shd w:val="clear" w:color="000000" w:fill="F2F2F2"/>
            <w:vAlign w:val="center"/>
            <w:hideMark/>
          </w:tcPr>
          <w:p w14:paraId="59F10BEB"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124.78</w:t>
            </w:r>
          </w:p>
        </w:tc>
        <w:tc>
          <w:tcPr>
            <w:tcW w:w="960" w:type="dxa"/>
            <w:tcBorders>
              <w:top w:val="nil"/>
              <w:left w:val="nil"/>
              <w:bottom w:val="single" w:sz="4" w:space="0" w:color="000000"/>
              <w:right w:val="single" w:sz="4" w:space="0" w:color="000000"/>
            </w:tcBorders>
            <w:shd w:val="clear" w:color="000000" w:fill="F2F2F2"/>
            <w:vAlign w:val="center"/>
            <w:hideMark/>
          </w:tcPr>
          <w:p w14:paraId="0F632199"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125.16</w:t>
            </w:r>
          </w:p>
        </w:tc>
        <w:tc>
          <w:tcPr>
            <w:tcW w:w="960" w:type="dxa"/>
            <w:tcBorders>
              <w:top w:val="nil"/>
              <w:left w:val="nil"/>
              <w:bottom w:val="single" w:sz="4" w:space="0" w:color="000000"/>
              <w:right w:val="single" w:sz="4" w:space="0" w:color="000000"/>
            </w:tcBorders>
            <w:shd w:val="clear" w:color="000000" w:fill="F2F2F2"/>
            <w:vAlign w:val="center"/>
            <w:hideMark/>
          </w:tcPr>
          <w:p w14:paraId="690C9B49"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125.55</w:t>
            </w:r>
          </w:p>
        </w:tc>
        <w:tc>
          <w:tcPr>
            <w:tcW w:w="960" w:type="dxa"/>
            <w:tcBorders>
              <w:top w:val="nil"/>
              <w:left w:val="nil"/>
              <w:bottom w:val="single" w:sz="4" w:space="0" w:color="000000"/>
              <w:right w:val="single" w:sz="4" w:space="0" w:color="000000"/>
            </w:tcBorders>
            <w:shd w:val="clear" w:color="000000" w:fill="F2F2F2"/>
            <w:vAlign w:val="center"/>
            <w:hideMark/>
          </w:tcPr>
          <w:p w14:paraId="23AE1BE8"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125.93</w:t>
            </w:r>
          </w:p>
        </w:tc>
        <w:tc>
          <w:tcPr>
            <w:tcW w:w="960" w:type="dxa"/>
            <w:tcBorders>
              <w:top w:val="nil"/>
              <w:left w:val="nil"/>
              <w:bottom w:val="single" w:sz="4" w:space="0" w:color="000000"/>
              <w:right w:val="single" w:sz="4" w:space="0" w:color="000000"/>
            </w:tcBorders>
            <w:shd w:val="clear" w:color="000000" w:fill="F2F2F2"/>
            <w:vAlign w:val="center"/>
            <w:hideMark/>
          </w:tcPr>
          <w:p w14:paraId="69716BB2"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126.31</w:t>
            </w:r>
          </w:p>
        </w:tc>
        <w:tc>
          <w:tcPr>
            <w:tcW w:w="960" w:type="dxa"/>
            <w:tcBorders>
              <w:top w:val="nil"/>
              <w:left w:val="nil"/>
              <w:bottom w:val="single" w:sz="4" w:space="0" w:color="000000"/>
              <w:right w:val="single" w:sz="8" w:space="0" w:color="000000"/>
            </w:tcBorders>
            <w:shd w:val="clear" w:color="000000" w:fill="F2F2F2"/>
            <w:vAlign w:val="center"/>
            <w:hideMark/>
          </w:tcPr>
          <w:p w14:paraId="3F3D7264"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126.70</w:t>
            </w:r>
          </w:p>
        </w:tc>
      </w:tr>
      <w:tr w:rsidR="0014026E" w:rsidRPr="0014026E" w14:paraId="31594BC0" w14:textId="77777777" w:rsidTr="0014026E">
        <w:trPr>
          <w:trHeight w:val="300"/>
        </w:trPr>
        <w:tc>
          <w:tcPr>
            <w:tcW w:w="960" w:type="dxa"/>
            <w:tcBorders>
              <w:top w:val="nil"/>
              <w:left w:val="single" w:sz="8" w:space="0" w:color="000000"/>
              <w:bottom w:val="single" w:sz="4" w:space="0" w:color="000000"/>
              <w:right w:val="single" w:sz="4" w:space="0" w:color="000000"/>
            </w:tcBorders>
            <w:shd w:val="clear" w:color="000000" w:fill="F2F2F2"/>
            <w:vAlign w:val="center"/>
            <w:hideMark/>
          </w:tcPr>
          <w:p w14:paraId="2887A15B"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70</w:t>
            </w:r>
          </w:p>
        </w:tc>
        <w:tc>
          <w:tcPr>
            <w:tcW w:w="960" w:type="dxa"/>
            <w:tcBorders>
              <w:top w:val="nil"/>
              <w:left w:val="nil"/>
              <w:bottom w:val="single" w:sz="4" w:space="0" w:color="000000"/>
              <w:right w:val="single" w:sz="4" w:space="0" w:color="000000"/>
            </w:tcBorders>
            <w:shd w:val="clear" w:color="000000" w:fill="F2F2F2"/>
            <w:vAlign w:val="center"/>
            <w:hideMark/>
          </w:tcPr>
          <w:p w14:paraId="7645E1FE"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127.08</w:t>
            </w:r>
          </w:p>
        </w:tc>
        <w:tc>
          <w:tcPr>
            <w:tcW w:w="960" w:type="dxa"/>
            <w:tcBorders>
              <w:top w:val="nil"/>
              <w:left w:val="nil"/>
              <w:bottom w:val="single" w:sz="4" w:space="0" w:color="000000"/>
              <w:right w:val="single" w:sz="4" w:space="0" w:color="000000"/>
            </w:tcBorders>
            <w:shd w:val="clear" w:color="000000" w:fill="F2F2F2"/>
            <w:vAlign w:val="center"/>
            <w:hideMark/>
          </w:tcPr>
          <w:p w14:paraId="71FBC77B"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127.46</w:t>
            </w:r>
          </w:p>
        </w:tc>
        <w:tc>
          <w:tcPr>
            <w:tcW w:w="960" w:type="dxa"/>
            <w:tcBorders>
              <w:top w:val="nil"/>
              <w:left w:val="nil"/>
              <w:bottom w:val="single" w:sz="4" w:space="0" w:color="000000"/>
              <w:right w:val="single" w:sz="4" w:space="0" w:color="000000"/>
            </w:tcBorders>
            <w:shd w:val="clear" w:color="000000" w:fill="F2F2F2"/>
            <w:vAlign w:val="center"/>
            <w:hideMark/>
          </w:tcPr>
          <w:p w14:paraId="63209D69"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127.84</w:t>
            </w:r>
          </w:p>
        </w:tc>
        <w:tc>
          <w:tcPr>
            <w:tcW w:w="960" w:type="dxa"/>
            <w:tcBorders>
              <w:top w:val="nil"/>
              <w:left w:val="nil"/>
              <w:bottom w:val="single" w:sz="4" w:space="0" w:color="000000"/>
              <w:right w:val="single" w:sz="4" w:space="0" w:color="000000"/>
            </w:tcBorders>
            <w:shd w:val="clear" w:color="000000" w:fill="F2F2F2"/>
            <w:vAlign w:val="center"/>
            <w:hideMark/>
          </w:tcPr>
          <w:p w14:paraId="7543BC5A"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128.23</w:t>
            </w:r>
          </w:p>
        </w:tc>
        <w:tc>
          <w:tcPr>
            <w:tcW w:w="960" w:type="dxa"/>
            <w:tcBorders>
              <w:top w:val="nil"/>
              <w:left w:val="nil"/>
              <w:bottom w:val="single" w:sz="4" w:space="0" w:color="000000"/>
              <w:right w:val="single" w:sz="4" w:space="0" w:color="000000"/>
            </w:tcBorders>
            <w:shd w:val="clear" w:color="000000" w:fill="F2F2F2"/>
            <w:vAlign w:val="center"/>
            <w:hideMark/>
          </w:tcPr>
          <w:p w14:paraId="429DC886"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128.61</w:t>
            </w:r>
          </w:p>
        </w:tc>
        <w:tc>
          <w:tcPr>
            <w:tcW w:w="960" w:type="dxa"/>
            <w:tcBorders>
              <w:top w:val="nil"/>
              <w:left w:val="nil"/>
              <w:bottom w:val="single" w:sz="4" w:space="0" w:color="000000"/>
              <w:right w:val="single" w:sz="4" w:space="0" w:color="000000"/>
            </w:tcBorders>
            <w:shd w:val="clear" w:color="000000" w:fill="F2F2F2"/>
            <w:vAlign w:val="center"/>
            <w:hideMark/>
          </w:tcPr>
          <w:p w14:paraId="3A229206"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128.99</w:t>
            </w:r>
          </w:p>
        </w:tc>
        <w:tc>
          <w:tcPr>
            <w:tcW w:w="960" w:type="dxa"/>
            <w:tcBorders>
              <w:top w:val="nil"/>
              <w:left w:val="nil"/>
              <w:bottom w:val="single" w:sz="4" w:space="0" w:color="000000"/>
              <w:right w:val="single" w:sz="4" w:space="0" w:color="000000"/>
            </w:tcBorders>
            <w:shd w:val="clear" w:color="000000" w:fill="F2F2F2"/>
            <w:vAlign w:val="center"/>
            <w:hideMark/>
          </w:tcPr>
          <w:p w14:paraId="5B48C5BF"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129.37</w:t>
            </w:r>
          </w:p>
        </w:tc>
        <w:tc>
          <w:tcPr>
            <w:tcW w:w="960" w:type="dxa"/>
            <w:tcBorders>
              <w:top w:val="nil"/>
              <w:left w:val="nil"/>
              <w:bottom w:val="single" w:sz="4" w:space="0" w:color="000000"/>
              <w:right w:val="single" w:sz="4" w:space="0" w:color="000000"/>
            </w:tcBorders>
            <w:shd w:val="clear" w:color="000000" w:fill="F2F2F2"/>
            <w:vAlign w:val="center"/>
            <w:hideMark/>
          </w:tcPr>
          <w:p w14:paraId="11D71ADD"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129.76</w:t>
            </w:r>
          </w:p>
        </w:tc>
        <w:tc>
          <w:tcPr>
            <w:tcW w:w="960" w:type="dxa"/>
            <w:tcBorders>
              <w:top w:val="nil"/>
              <w:left w:val="nil"/>
              <w:bottom w:val="single" w:sz="4" w:space="0" w:color="000000"/>
              <w:right w:val="single" w:sz="4" w:space="0" w:color="000000"/>
            </w:tcBorders>
            <w:shd w:val="clear" w:color="000000" w:fill="F2F2F2"/>
            <w:vAlign w:val="center"/>
            <w:hideMark/>
          </w:tcPr>
          <w:p w14:paraId="042E4809"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130.14</w:t>
            </w:r>
          </w:p>
        </w:tc>
        <w:tc>
          <w:tcPr>
            <w:tcW w:w="960" w:type="dxa"/>
            <w:tcBorders>
              <w:top w:val="nil"/>
              <w:left w:val="nil"/>
              <w:bottom w:val="single" w:sz="4" w:space="0" w:color="000000"/>
              <w:right w:val="single" w:sz="8" w:space="0" w:color="000000"/>
            </w:tcBorders>
            <w:shd w:val="clear" w:color="000000" w:fill="F2F2F2"/>
            <w:vAlign w:val="center"/>
            <w:hideMark/>
          </w:tcPr>
          <w:p w14:paraId="7E8E3A23"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130.52</w:t>
            </w:r>
          </w:p>
        </w:tc>
      </w:tr>
      <w:tr w:rsidR="0014026E" w:rsidRPr="0014026E" w14:paraId="5F9E7981" w14:textId="77777777" w:rsidTr="0014026E">
        <w:trPr>
          <w:trHeight w:val="300"/>
        </w:trPr>
        <w:tc>
          <w:tcPr>
            <w:tcW w:w="960" w:type="dxa"/>
            <w:tcBorders>
              <w:top w:val="nil"/>
              <w:left w:val="single" w:sz="8" w:space="0" w:color="000000"/>
              <w:bottom w:val="single" w:sz="4" w:space="0" w:color="000000"/>
              <w:right w:val="single" w:sz="4" w:space="0" w:color="000000"/>
            </w:tcBorders>
            <w:shd w:val="clear" w:color="000000" w:fill="F2F2F2"/>
            <w:vAlign w:val="center"/>
            <w:hideMark/>
          </w:tcPr>
          <w:p w14:paraId="49BBC21E"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80</w:t>
            </w:r>
          </w:p>
        </w:tc>
        <w:tc>
          <w:tcPr>
            <w:tcW w:w="960" w:type="dxa"/>
            <w:tcBorders>
              <w:top w:val="nil"/>
              <w:left w:val="nil"/>
              <w:bottom w:val="single" w:sz="4" w:space="0" w:color="000000"/>
              <w:right w:val="single" w:sz="4" w:space="0" w:color="000000"/>
            </w:tcBorders>
            <w:shd w:val="clear" w:color="000000" w:fill="F2F2F2"/>
            <w:vAlign w:val="center"/>
            <w:hideMark/>
          </w:tcPr>
          <w:p w14:paraId="4312C9AC"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130.90</w:t>
            </w:r>
          </w:p>
        </w:tc>
        <w:tc>
          <w:tcPr>
            <w:tcW w:w="960" w:type="dxa"/>
            <w:tcBorders>
              <w:top w:val="nil"/>
              <w:left w:val="nil"/>
              <w:bottom w:val="single" w:sz="4" w:space="0" w:color="000000"/>
              <w:right w:val="single" w:sz="4" w:space="0" w:color="000000"/>
            </w:tcBorders>
            <w:shd w:val="clear" w:color="000000" w:fill="F2F2F2"/>
            <w:vAlign w:val="center"/>
            <w:hideMark/>
          </w:tcPr>
          <w:p w14:paraId="42CF9DFB"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131.28</w:t>
            </w:r>
          </w:p>
        </w:tc>
        <w:tc>
          <w:tcPr>
            <w:tcW w:w="960" w:type="dxa"/>
            <w:tcBorders>
              <w:top w:val="nil"/>
              <w:left w:val="nil"/>
              <w:bottom w:val="single" w:sz="4" w:space="0" w:color="000000"/>
              <w:right w:val="single" w:sz="4" w:space="0" w:color="000000"/>
            </w:tcBorders>
            <w:shd w:val="clear" w:color="000000" w:fill="F2F2F2"/>
            <w:vAlign w:val="center"/>
            <w:hideMark/>
          </w:tcPr>
          <w:p w14:paraId="31EC7F80"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131.66</w:t>
            </w:r>
          </w:p>
        </w:tc>
        <w:tc>
          <w:tcPr>
            <w:tcW w:w="960" w:type="dxa"/>
            <w:tcBorders>
              <w:top w:val="nil"/>
              <w:left w:val="nil"/>
              <w:bottom w:val="single" w:sz="4" w:space="0" w:color="000000"/>
              <w:right w:val="single" w:sz="4" w:space="0" w:color="000000"/>
            </w:tcBorders>
            <w:shd w:val="clear" w:color="000000" w:fill="F2F2F2"/>
            <w:vAlign w:val="center"/>
            <w:hideMark/>
          </w:tcPr>
          <w:p w14:paraId="58E418C1"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132.05</w:t>
            </w:r>
          </w:p>
        </w:tc>
        <w:tc>
          <w:tcPr>
            <w:tcW w:w="960" w:type="dxa"/>
            <w:tcBorders>
              <w:top w:val="nil"/>
              <w:left w:val="nil"/>
              <w:bottom w:val="single" w:sz="4" w:space="0" w:color="000000"/>
              <w:right w:val="single" w:sz="4" w:space="0" w:color="000000"/>
            </w:tcBorders>
            <w:shd w:val="clear" w:color="000000" w:fill="F2F2F2"/>
            <w:vAlign w:val="center"/>
            <w:hideMark/>
          </w:tcPr>
          <w:p w14:paraId="41969A5A"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132.43</w:t>
            </w:r>
          </w:p>
        </w:tc>
        <w:tc>
          <w:tcPr>
            <w:tcW w:w="960" w:type="dxa"/>
            <w:tcBorders>
              <w:top w:val="nil"/>
              <w:left w:val="nil"/>
              <w:bottom w:val="single" w:sz="4" w:space="0" w:color="000000"/>
              <w:right w:val="single" w:sz="4" w:space="0" w:color="000000"/>
            </w:tcBorders>
            <w:shd w:val="clear" w:color="000000" w:fill="F2F2F2"/>
            <w:vAlign w:val="center"/>
            <w:hideMark/>
          </w:tcPr>
          <w:p w14:paraId="49AC3A4C"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132.81</w:t>
            </w:r>
          </w:p>
        </w:tc>
        <w:tc>
          <w:tcPr>
            <w:tcW w:w="960" w:type="dxa"/>
            <w:tcBorders>
              <w:top w:val="nil"/>
              <w:left w:val="nil"/>
              <w:bottom w:val="single" w:sz="4" w:space="0" w:color="000000"/>
              <w:right w:val="single" w:sz="4" w:space="0" w:color="000000"/>
            </w:tcBorders>
            <w:shd w:val="clear" w:color="000000" w:fill="F2F2F2"/>
            <w:vAlign w:val="center"/>
            <w:hideMark/>
          </w:tcPr>
          <w:p w14:paraId="6F455A03"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133.19</w:t>
            </w:r>
          </w:p>
        </w:tc>
        <w:tc>
          <w:tcPr>
            <w:tcW w:w="960" w:type="dxa"/>
            <w:tcBorders>
              <w:top w:val="nil"/>
              <w:left w:val="nil"/>
              <w:bottom w:val="single" w:sz="4" w:space="0" w:color="000000"/>
              <w:right w:val="single" w:sz="4" w:space="0" w:color="000000"/>
            </w:tcBorders>
            <w:shd w:val="clear" w:color="000000" w:fill="F2F2F2"/>
            <w:vAlign w:val="center"/>
            <w:hideMark/>
          </w:tcPr>
          <w:p w14:paraId="529B0E3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133.57</w:t>
            </w:r>
          </w:p>
        </w:tc>
        <w:tc>
          <w:tcPr>
            <w:tcW w:w="960" w:type="dxa"/>
            <w:tcBorders>
              <w:top w:val="nil"/>
              <w:left w:val="nil"/>
              <w:bottom w:val="single" w:sz="4" w:space="0" w:color="000000"/>
              <w:right w:val="single" w:sz="4" w:space="0" w:color="000000"/>
            </w:tcBorders>
            <w:shd w:val="clear" w:color="000000" w:fill="F2F2F2"/>
            <w:vAlign w:val="center"/>
            <w:hideMark/>
          </w:tcPr>
          <w:p w14:paraId="217D27D4"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133.95</w:t>
            </w:r>
          </w:p>
        </w:tc>
        <w:tc>
          <w:tcPr>
            <w:tcW w:w="960" w:type="dxa"/>
            <w:tcBorders>
              <w:top w:val="nil"/>
              <w:left w:val="nil"/>
              <w:bottom w:val="single" w:sz="4" w:space="0" w:color="000000"/>
              <w:right w:val="single" w:sz="8" w:space="0" w:color="000000"/>
            </w:tcBorders>
            <w:shd w:val="clear" w:color="000000" w:fill="F2F2F2"/>
            <w:vAlign w:val="center"/>
            <w:hideMark/>
          </w:tcPr>
          <w:p w14:paraId="596DAD4E"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134.33</w:t>
            </w:r>
          </w:p>
        </w:tc>
      </w:tr>
      <w:tr w:rsidR="0014026E" w:rsidRPr="0014026E" w14:paraId="7323AFB9" w14:textId="77777777" w:rsidTr="0014026E">
        <w:trPr>
          <w:trHeight w:val="300"/>
        </w:trPr>
        <w:tc>
          <w:tcPr>
            <w:tcW w:w="960" w:type="dxa"/>
            <w:tcBorders>
              <w:top w:val="nil"/>
              <w:left w:val="single" w:sz="8" w:space="0" w:color="000000"/>
              <w:bottom w:val="single" w:sz="4" w:space="0" w:color="000000"/>
              <w:right w:val="single" w:sz="4" w:space="0" w:color="000000"/>
            </w:tcBorders>
            <w:shd w:val="clear" w:color="000000" w:fill="F2F2F2"/>
            <w:vAlign w:val="center"/>
            <w:hideMark/>
          </w:tcPr>
          <w:p w14:paraId="5DA8207B"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90</w:t>
            </w:r>
          </w:p>
        </w:tc>
        <w:tc>
          <w:tcPr>
            <w:tcW w:w="960" w:type="dxa"/>
            <w:tcBorders>
              <w:top w:val="nil"/>
              <w:left w:val="nil"/>
              <w:bottom w:val="single" w:sz="4" w:space="0" w:color="000000"/>
              <w:right w:val="single" w:sz="4" w:space="0" w:color="000000"/>
            </w:tcBorders>
            <w:shd w:val="clear" w:color="000000" w:fill="F2F2F2"/>
            <w:vAlign w:val="center"/>
            <w:hideMark/>
          </w:tcPr>
          <w:p w14:paraId="15F2E7A0"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134.71</w:t>
            </w:r>
          </w:p>
        </w:tc>
        <w:tc>
          <w:tcPr>
            <w:tcW w:w="960" w:type="dxa"/>
            <w:tcBorders>
              <w:top w:val="nil"/>
              <w:left w:val="nil"/>
              <w:bottom w:val="single" w:sz="4" w:space="0" w:color="000000"/>
              <w:right w:val="single" w:sz="4" w:space="0" w:color="000000"/>
            </w:tcBorders>
            <w:shd w:val="clear" w:color="000000" w:fill="F2F2F2"/>
            <w:vAlign w:val="center"/>
            <w:hideMark/>
          </w:tcPr>
          <w:p w14:paraId="22ACAFE8"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135.09</w:t>
            </w:r>
          </w:p>
        </w:tc>
        <w:tc>
          <w:tcPr>
            <w:tcW w:w="960" w:type="dxa"/>
            <w:tcBorders>
              <w:top w:val="nil"/>
              <w:left w:val="nil"/>
              <w:bottom w:val="single" w:sz="4" w:space="0" w:color="000000"/>
              <w:right w:val="single" w:sz="4" w:space="0" w:color="000000"/>
            </w:tcBorders>
            <w:shd w:val="clear" w:color="000000" w:fill="F2F2F2"/>
            <w:vAlign w:val="center"/>
            <w:hideMark/>
          </w:tcPr>
          <w:p w14:paraId="55E51565"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135.47</w:t>
            </w:r>
          </w:p>
        </w:tc>
        <w:tc>
          <w:tcPr>
            <w:tcW w:w="960" w:type="dxa"/>
            <w:tcBorders>
              <w:top w:val="nil"/>
              <w:left w:val="nil"/>
              <w:bottom w:val="single" w:sz="4" w:space="0" w:color="000000"/>
              <w:right w:val="single" w:sz="4" w:space="0" w:color="000000"/>
            </w:tcBorders>
            <w:shd w:val="clear" w:color="000000" w:fill="F2F2F2"/>
            <w:vAlign w:val="center"/>
            <w:hideMark/>
          </w:tcPr>
          <w:p w14:paraId="5072B3C9"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135.85</w:t>
            </w:r>
          </w:p>
        </w:tc>
        <w:tc>
          <w:tcPr>
            <w:tcW w:w="960" w:type="dxa"/>
            <w:tcBorders>
              <w:top w:val="nil"/>
              <w:left w:val="nil"/>
              <w:bottom w:val="single" w:sz="4" w:space="0" w:color="000000"/>
              <w:right w:val="single" w:sz="4" w:space="0" w:color="000000"/>
            </w:tcBorders>
            <w:shd w:val="clear" w:color="000000" w:fill="F2F2F2"/>
            <w:vAlign w:val="center"/>
            <w:hideMark/>
          </w:tcPr>
          <w:p w14:paraId="5B67F5AB"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136.23</w:t>
            </w:r>
          </w:p>
        </w:tc>
        <w:tc>
          <w:tcPr>
            <w:tcW w:w="960" w:type="dxa"/>
            <w:tcBorders>
              <w:top w:val="nil"/>
              <w:left w:val="nil"/>
              <w:bottom w:val="single" w:sz="4" w:space="0" w:color="000000"/>
              <w:right w:val="single" w:sz="4" w:space="0" w:color="000000"/>
            </w:tcBorders>
            <w:shd w:val="clear" w:color="000000" w:fill="F2F2F2"/>
            <w:vAlign w:val="center"/>
            <w:hideMark/>
          </w:tcPr>
          <w:p w14:paraId="3E487E2F"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136.61</w:t>
            </w:r>
          </w:p>
        </w:tc>
        <w:tc>
          <w:tcPr>
            <w:tcW w:w="960" w:type="dxa"/>
            <w:tcBorders>
              <w:top w:val="nil"/>
              <w:left w:val="nil"/>
              <w:bottom w:val="single" w:sz="4" w:space="0" w:color="000000"/>
              <w:right w:val="single" w:sz="4" w:space="0" w:color="000000"/>
            </w:tcBorders>
            <w:shd w:val="clear" w:color="000000" w:fill="F2F2F2"/>
            <w:vAlign w:val="center"/>
            <w:hideMark/>
          </w:tcPr>
          <w:p w14:paraId="7E1D9B79"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136.99</w:t>
            </w:r>
          </w:p>
        </w:tc>
        <w:tc>
          <w:tcPr>
            <w:tcW w:w="960" w:type="dxa"/>
            <w:tcBorders>
              <w:top w:val="nil"/>
              <w:left w:val="nil"/>
              <w:bottom w:val="single" w:sz="4" w:space="0" w:color="000000"/>
              <w:right w:val="single" w:sz="4" w:space="0" w:color="000000"/>
            </w:tcBorders>
            <w:shd w:val="clear" w:color="000000" w:fill="F2F2F2"/>
            <w:vAlign w:val="center"/>
            <w:hideMark/>
          </w:tcPr>
          <w:p w14:paraId="50E27F52"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137.37</w:t>
            </w:r>
          </w:p>
        </w:tc>
        <w:tc>
          <w:tcPr>
            <w:tcW w:w="960" w:type="dxa"/>
            <w:tcBorders>
              <w:top w:val="nil"/>
              <w:left w:val="nil"/>
              <w:bottom w:val="single" w:sz="4" w:space="0" w:color="000000"/>
              <w:right w:val="single" w:sz="4" w:space="0" w:color="000000"/>
            </w:tcBorders>
            <w:shd w:val="clear" w:color="000000" w:fill="F2F2F2"/>
            <w:vAlign w:val="center"/>
            <w:hideMark/>
          </w:tcPr>
          <w:p w14:paraId="1C3B4B20"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137.75</w:t>
            </w:r>
          </w:p>
        </w:tc>
        <w:tc>
          <w:tcPr>
            <w:tcW w:w="960" w:type="dxa"/>
            <w:tcBorders>
              <w:top w:val="nil"/>
              <w:left w:val="nil"/>
              <w:bottom w:val="single" w:sz="4" w:space="0" w:color="000000"/>
              <w:right w:val="single" w:sz="8" w:space="0" w:color="000000"/>
            </w:tcBorders>
            <w:shd w:val="clear" w:color="000000" w:fill="F2F2F2"/>
            <w:vAlign w:val="center"/>
            <w:hideMark/>
          </w:tcPr>
          <w:p w14:paraId="29BDD86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138.13</w:t>
            </w:r>
          </w:p>
        </w:tc>
      </w:tr>
      <w:tr w:rsidR="0014026E" w:rsidRPr="0014026E" w14:paraId="2A3B2F12" w14:textId="77777777" w:rsidTr="0014026E">
        <w:trPr>
          <w:trHeight w:val="315"/>
        </w:trPr>
        <w:tc>
          <w:tcPr>
            <w:tcW w:w="960" w:type="dxa"/>
            <w:tcBorders>
              <w:top w:val="nil"/>
              <w:left w:val="single" w:sz="8" w:space="0" w:color="000000"/>
              <w:bottom w:val="single" w:sz="8" w:space="0" w:color="000000"/>
              <w:right w:val="single" w:sz="4" w:space="0" w:color="000000"/>
            </w:tcBorders>
            <w:shd w:val="clear" w:color="000000" w:fill="F2F2F2"/>
            <w:vAlign w:val="center"/>
            <w:hideMark/>
          </w:tcPr>
          <w:p w14:paraId="3B1930E9" w14:textId="77777777" w:rsidR="0014026E" w:rsidRPr="0014026E" w:rsidRDefault="0014026E" w:rsidP="0014026E">
            <w:pPr>
              <w:widowControl/>
              <w:autoSpaceDE/>
              <w:autoSpaceDN/>
              <w:jc w:val="center"/>
              <w:rPr>
                <w:rFonts w:eastAsia="Times New Roman"/>
                <w:b/>
                <w:bCs/>
                <w:color w:val="000000"/>
                <w:sz w:val="18"/>
                <w:szCs w:val="18"/>
              </w:rPr>
            </w:pPr>
            <w:r w:rsidRPr="0014026E">
              <w:rPr>
                <w:rFonts w:eastAsia="Times New Roman"/>
                <w:b/>
                <w:bCs/>
                <w:color w:val="000000"/>
                <w:sz w:val="18"/>
                <w:szCs w:val="18"/>
              </w:rPr>
              <w:t>100</w:t>
            </w:r>
          </w:p>
        </w:tc>
        <w:tc>
          <w:tcPr>
            <w:tcW w:w="960" w:type="dxa"/>
            <w:tcBorders>
              <w:top w:val="nil"/>
              <w:left w:val="nil"/>
              <w:bottom w:val="single" w:sz="8" w:space="0" w:color="000000"/>
              <w:right w:val="single" w:sz="4" w:space="0" w:color="000000"/>
            </w:tcBorders>
            <w:shd w:val="clear" w:color="000000" w:fill="F2F2F2"/>
            <w:vAlign w:val="center"/>
            <w:hideMark/>
          </w:tcPr>
          <w:p w14:paraId="50763947"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138.51</w:t>
            </w:r>
          </w:p>
        </w:tc>
        <w:tc>
          <w:tcPr>
            <w:tcW w:w="960" w:type="dxa"/>
            <w:tcBorders>
              <w:top w:val="nil"/>
              <w:left w:val="nil"/>
              <w:bottom w:val="single" w:sz="8" w:space="0" w:color="000000"/>
              <w:right w:val="single" w:sz="4" w:space="0" w:color="000000"/>
            </w:tcBorders>
            <w:shd w:val="clear" w:color="000000" w:fill="F2F2F2"/>
            <w:vAlign w:val="center"/>
            <w:hideMark/>
          </w:tcPr>
          <w:p w14:paraId="62804271"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 </w:t>
            </w:r>
          </w:p>
        </w:tc>
        <w:tc>
          <w:tcPr>
            <w:tcW w:w="960" w:type="dxa"/>
            <w:tcBorders>
              <w:top w:val="nil"/>
              <w:left w:val="nil"/>
              <w:bottom w:val="single" w:sz="8" w:space="0" w:color="000000"/>
              <w:right w:val="single" w:sz="4" w:space="0" w:color="000000"/>
            </w:tcBorders>
            <w:shd w:val="clear" w:color="000000" w:fill="F2F2F2"/>
            <w:vAlign w:val="center"/>
            <w:hideMark/>
          </w:tcPr>
          <w:p w14:paraId="6D81C73C"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 </w:t>
            </w:r>
          </w:p>
        </w:tc>
        <w:tc>
          <w:tcPr>
            <w:tcW w:w="960" w:type="dxa"/>
            <w:tcBorders>
              <w:top w:val="nil"/>
              <w:left w:val="nil"/>
              <w:bottom w:val="single" w:sz="8" w:space="0" w:color="000000"/>
              <w:right w:val="single" w:sz="4" w:space="0" w:color="000000"/>
            </w:tcBorders>
            <w:shd w:val="clear" w:color="000000" w:fill="F2F2F2"/>
            <w:vAlign w:val="center"/>
            <w:hideMark/>
          </w:tcPr>
          <w:p w14:paraId="26C52F00"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 </w:t>
            </w:r>
          </w:p>
        </w:tc>
        <w:tc>
          <w:tcPr>
            <w:tcW w:w="960" w:type="dxa"/>
            <w:tcBorders>
              <w:top w:val="nil"/>
              <w:left w:val="nil"/>
              <w:bottom w:val="single" w:sz="8" w:space="0" w:color="000000"/>
              <w:right w:val="single" w:sz="4" w:space="0" w:color="000000"/>
            </w:tcBorders>
            <w:shd w:val="clear" w:color="000000" w:fill="F2F2F2"/>
            <w:vAlign w:val="center"/>
            <w:hideMark/>
          </w:tcPr>
          <w:p w14:paraId="75A8E38C"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 </w:t>
            </w:r>
          </w:p>
        </w:tc>
        <w:tc>
          <w:tcPr>
            <w:tcW w:w="960" w:type="dxa"/>
            <w:tcBorders>
              <w:top w:val="nil"/>
              <w:left w:val="nil"/>
              <w:bottom w:val="single" w:sz="8" w:space="0" w:color="000000"/>
              <w:right w:val="single" w:sz="4" w:space="0" w:color="000000"/>
            </w:tcBorders>
            <w:shd w:val="clear" w:color="000000" w:fill="F2F2F2"/>
            <w:vAlign w:val="center"/>
            <w:hideMark/>
          </w:tcPr>
          <w:p w14:paraId="6B2E55D0"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 </w:t>
            </w:r>
          </w:p>
        </w:tc>
        <w:tc>
          <w:tcPr>
            <w:tcW w:w="960" w:type="dxa"/>
            <w:tcBorders>
              <w:top w:val="nil"/>
              <w:left w:val="nil"/>
              <w:bottom w:val="single" w:sz="8" w:space="0" w:color="000000"/>
              <w:right w:val="single" w:sz="4" w:space="0" w:color="000000"/>
            </w:tcBorders>
            <w:shd w:val="clear" w:color="000000" w:fill="F2F2F2"/>
            <w:vAlign w:val="center"/>
            <w:hideMark/>
          </w:tcPr>
          <w:p w14:paraId="6B9EF263"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 </w:t>
            </w:r>
          </w:p>
        </w:tc>
        <w:tc>
          <w:tcPr>
            <w:tcW w:w="960" w:type="dxa"/>
            <w:tcBorders>
              <w:top w:val="nil"/>
              <w:left w:val="nil"/>
              <w:bottom w:val="single" w:sz="8" w:space="0" w:color="000000"/>
              <w:right w:val="single" w:sz="4" w:space="0" w:color="000000"/>
            </w:tcBorders>
            <w:shd w:val="clear" w:color="000000" w:fill="F2F2F2"/>
            <w:vAlign w:val="center"/>
            <w:hideMark/>
          </w:tcPr>
          <w:p w14:paraId="4BC5BA79"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 </w:t>
            </w:r>
          </w:p>
        </w:tc>
        <w:tc>
          <w:tcPr>
            <w:tcW w:w="960" w:type="dxa"/>
            <w:tcBorders>
              <w:top w:val="nil"/>
              <w:left w:val="nil"/>
              <w:bottom w:val="single" w:sz="8" w:space="0" w:color="000000"/>
              <w:right w:val="single" w:sz="4" w:space="0" w:color="000000"/>
            </w:tcBorders>
            <w:shd w:val="clear" w:color="000000" w:fill="F2F2F2"/>
            <w:vAlign w:val="center"/>
            <w:hideMark/>
          </w:tcPr>
          <w:p w14:paraId="7B8F8D31"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 </w:t>
            </w:r>
          </w:p>
        </w:tc>
        <w:tc>
          <w:tcPr>
            <w:tcW w:w="960" w:type="dxa"/>
            <w:tcBorders>
              <w:top w:val="nil"/>
              <w:left w:val="nil"/>
              <w:bottom w:val="single" w:sz="8" w:space="0" w:color="000000"/>
              <w:right w:val="single" w:sz="8" w:space="0" w:color="000000"/>
            </w:tcBorders>
            <w:shd w:val="clear" w:color="000000" w:fill="F2F2F2"/>
            <w:vAlign w:val="center"/>
            <w:hideMark/>
          </w:tcPr>
          <w:p w14:paraId="4D289DD1" w14:textId="77777777" w:rsidR="0014026E" w:rsidRPr="0014026E" w:rsidRDefault="0014026E" w:rsidP="0014026E">
            <w:pPr>
              <w:widowControl/>
              <w:autoSpaceDE/>
              <w:autoSpaceDN/>
              <w:jc w:val="right"/>
              <w:rPr>
                <w:rFonts w:eastAsia="Times New Roman"/>
                <w:color w:val="000000"/>
                <w:sz w:val="18"/>
                <w:szCs w:val="18"/>
              </w:rPr>
            </w:pPr>
            <w:r w:rsidRPr="0014026E">
              <w:rPr>
                <w:rFonts w:eastAsia="Times New Roman"/>
                <w:color w:val="000000"/>
                <w:sz w:val="18"/>
                <w:szCs w:val="18"/>
              </w:rPr>
              <w:t> </w:t>
            </w:r>
          </w:p>
        </w:tc>
      </w:tr>
    </w:tbl>
    <w:p w14:paraId="123296B2" w14:textId="77777777" w:rsidR="0014026E" w:rsidRDefault="0014026E">
      <w:pPr>
        <w:rPr>
          <w:b/>
          <w:bCs/>
          <w:sz w:val="28"/>
          <w:szCs w:val="28"/>
        </w:rPr>
      </w:pPr>
    </w:p>
    <w:p w14:paraId="66CAFBC5" w14:textId="77777777" w:rsidR="2AD5E691" w:rsidRDefault="2AD5E691" w:rsidP="2AD5E691">
      <w:pPr>
        <w:pStyle w:val="Heading1"/>
      </w:pPr>
    </w:p>
    <w:p w14:paraId="42E0509A" w14:textId="51BD7746" w:rsidR="2AD5E691" w:rsidRDefault="2AD5E691" w:rsidP="2AD5E691">
      <w:pPr>
        <w:pStyle w:val="Heading1"/>
      </w:pPr>
    </w:p>
    <w:p w14:paraId="52B544F3" w14:textId="044E2C81" w:rsidR="2AD5E691" w:rsidRDefault="2AD5E691" w:rsidP="2AD5E691">
      <w:pPr>
        <w:pStyle w:val="Heading1"/>
      </w:pPr>
    </w:p>
    <w:tbl>
      <w:tblPr>
        <w:tblW w:w="10560" w:type="dxa"/>
        <w:tblLook w:val="04A0" w:firstRow="1" w:lastRow="0" w:firstColumn="1" w:lastColumn="0" w:noHBand="0" w:noVBand="1"/>
      </w:tblPr>
      <w:tblGrid>
        <w:gridCol w:w="960"/>
        <w:gridCol w:w="960"/>
        <w:gridCol w:w="960"/>
        <w:gridCol w:w="960"/>
        <w:gridCol w:w="960"/>
        <w:gridCol w:w="960"/>
        <w:gridCol w:w="960"/>
        <w:gridCol w:w="960"/>
        <w:gridCol w:w="960"/>
        <w:gridCol w:w="960"/>
        <w:gridCol w:w="960"/>
      </w:tblGrid>
      <w:tr w:rsidR="00ED7FAE" w:rsidRPr="00ED7FAE" w14:paraId="70402BD8" w14:textId="77777777" w:rsidTr="7808C5CC">
        <w:trPr>
          <w:trHeight w:val="300"/>
        </w:trPr>
        <w:tc>
          <w:tcPr>
            <w:tcW w:w="10560" w:type="dxa"/>
            <w:gridSpan w:val="11"/>
            <w:tcBorders>
              <w:top w:val="single" w:sz="4" w:space="0" w:color="auto"/>
              <w:left w:val="single" w:sz="4" w:space="0" w:color="auto"/>
              <w:bottom w:val="single" w:sz="4" w:space="0" w:color="auto"/>
              <w:right w:val="single" w:sz="4" w:space="0" w:color="auto"/>
            </w:tcBorders>
            <w:noWrap/>
            <w:vAlign w:val="bottom"/>
            <w:hideMark/>
          </w:tcPr>
          <w:p w14:paraId="475DB045" w14:textId="77777777" w:rsidR="00ED7FAE" w:rsidRPr="00ED7FAE" w:rsidRDefault="00ED7FAE" w:rsidP="00ED7FAE">
            <w:pPr>
              <w:widowControl/>
              <w:autoSpaceDE/>
              <w:autoSpaceDN/>
              <w:jc w:val="center"/>
              <w:rPr>
                <w:rFonts w:ascii="Calibri" w:eastAsia="Times New Roman" w:hAnsi="Calibri" w:cs="Calibri"/>
                <w:b/>
                <w:bCs/>
                <w:color w:val="000000"/>
              </w:rPr>
            </w:pPr>
            <w:r w:rsidRPr="00ED7FAE">
              <w:rPr>
                <w:rFonts w:ascii="Calibri" w:eastAsia="Times New Roman" w:hAnsi="Calibri" w:cs="Calibri"/>
                <w:b/>
                <w:bCs/>
                <w:color w:val="000000"/>
              </w:rPr>
              <w:t>Description</w:t>
            </w:r>
          </w:p>
        </w:tc>
      </w:tr>
      <w:tr w:rsidR="00ED7FAE" w:rsidRPr="00ED7FAE" w14:paraId="49BA0F11" w14:textId="77777777" w:rsidTr="7808C5CC">
        <w:trPr>
          <w:trHeight w:val="375"/>
        </w:trPr>
        <w:tc>
          <w:tcPr>
            <w:tcW w:w="10560" w:type="dxa"/>
            <w:gridSpan w:val="11"/>
            <w:tcBorders>
              <w:top w:val="nil"/>
              <w:left w:val="single" w:sz="4" w:space="0" w:color="auto"/>
              <w:bottom w:val="nil"/>
              <w:right w:val="single" w:sz="4" w:space="0" w:color="000000" w:themeColor="text1"/>
            </w:tcBorders>
            <w:noWrap/>
            <w:vAlign w:val="bottom"/>
            <w:hideMark/>
          </w:tcPr>
          <w:p w14:paraId="68DEE312" w14:textId="77777777" w:rsidR="00ED7FAE" w:rsidRPr="00ED7FAE" w:rsidRDefault="00ED7FAE" w:rsidP="00ED7FAE">
            <w:pPr>
              <w:widowControl/>
              <w:autoSpaceDE/>
              <w:autoSpaceDN/>
              <w:jc w:val="center"/>
              <w:rPr>
                <w:rFonts w:ascii="Calibri" w:eastAsia="Times New Roman" w:hAnsi="Calibri" w:cs="Calibri"/>
                <w:b/>
                <w:bCs/>
                <w:color w:val="000000"/>
                <w:sz w:val="28"/>
                <w:szCs w:val="28"/>
              </w:rPr>
            </w:pPr>
            <w:r w:rsidRPr="00ED7FAE">
              <w:rPr>
                <w:rFonts w:ascii="Calibri" w:eastAsia="Times New Roman" w:hAnsi="Calibri" w:cs="Calibri"/>
                <w:b/>
                <w:bCs/>
                <w:color w:val="000000"/>
                <w:sz w:val="28"/>
                <w:szCs w:val="28"/>
              </w:rPr>
              <w:t>Platinum RTD Resistance vs. Temperature Tables</w:t>
            </w:r>
          </w:p>
        </w:tc>
      </w:tr>
      <w:tr w:rsidR="00ED7FAE" w:rsidRPr="00ED7FAE" w14:paraId="2AA757FB" w14:textId="77777777" w:rsidTr="7808C5CC">
        <w:trPr>
          <w:trHeight w:val="1050"/>
        </w:trPr>
        <w:tc>
          <w:tcPr>
            <w:tcW w:w="10560" w:type="dxa"/>
            <w:gridSpan w:val="11"/>
            <w:tcBorders>
              <w:top w:val="nil"/>
              <w:left w:val="single" w:sz="4" w:space="0" w:color="auto"/>
              <w:bottom w:val="single" w:sz="4" w:space="0" w:color="auto"/>
              <w:right w:val="single" w:sz="4" w:space="0" w:color="000000" w:themeColor="text1"/>
            </w:tcBorders>
            <w:hideMark/>
          </w:tcPr>
          <w:p w14:paraId="01E0DDBD" w14:textId="77777777" w:rsidR="00ED7FAE" w:rsidRPr="00ED7FAE" w:rsidRDefault="00ED7FAE" w:rsidP="00ED7FAE">
            <w:pPr>
              <w:widowControl/>
              <w:autoSpaceDE/>
              <w:autoSpaceDN/>
              <w:jc w:val="center"/>
              <w:rPr>
                <w:rFonts w:ascii="Calibri" w:eastAsia="Times New Roman" w:hAnsi="Calibri" w:cs="Calibri"/>
                <w:color w:val="000000"/>
              </w:rPr>
            </w:pPr>
            <w:r w:rsidRPr="00ED7FAE">
              <w:rPr>
                <w:rFonts w:ascii="Calibri" w:eastAsia="Times New Roman" w:hAnsi="Calibri" w:cs="Calibri"/>
                <w:color w:val="000000"/>
              </w:rPr>
              <w:t>Resistance (Ohms) vs. Temperature (</w:t>
            </w:r>
            <w:r w:rsidRPr="00ED7FAE">
              <w:rPr>
                <w:rFonts w:ascii="Aptos Narrow" w:eastAsia="Times New Roman" w:hAnsi="Aptos Narrow" w:cs="Calibri"/>
                <w:color w:val="000000"/>
              </w:rPr>
              <w:t>°</w:t>
            </w:r>
            <w:r w:rsidRPr="00ED7FAE">
              <w:rPr>
                <w:rFonts w:ascii="Calibri" w:eastAsia="Times New Roman" w:hAnsi="Calibri" w:cs="Calibri"/>
                <w:color w:val="000000"/>
              </w:rPr>
              <w:t xml:space="preserve">F)* </w:t>
            </w:r>
            <w:r w:rsidRPr="00ED7FAE">
              <w:rPr>
                <w:rFonts w:ascii="Calibri" w:eastAsia="Times New Roman" w:hAnsi="Calibri" w:cs="Calibri"/>
                <w:color w:val="000000"/>
              </w:rPr>
              <w:br/>
              <w:t xml:space="preserve">100-Ohm Platinum (PT100) RTD with Alpha (α) of 0.00385 </w:t>
            </w:r>
            <w:r w:rsidRPr="00ED7FAE">
              <w:rPr>
                <w:rFonts w:ascii="Calibri" w:eastAsia="Times New Roman" w:hAnsi="Calibri" w:cs="Calibri"/>
                <w:color w:val="000000"/>
              </w:rPr>
              <w:br/>
              <w:t xml:space="preserve">Reference Resistance of 32 °F </w:t>
            </w:r>
          </w:p>
        </w:tc>
      </w:tr>
      <w:tr w:rsidR="00ED7FAE" w:rsidRPr="00ED7FAE" w14:paraId="05D92FD6" w14:textId="77777777" w:rsidTr="7808C5CC">
        <w:trPr>
          <w:trHeight w:val="540"/>
        </w:trPr>
        <w:tc>
          <w:tcPr>
            <w:tcW w:w="960"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D9D9D9" w:themeFill="background1" w:themeFillShade="D9"/>
            <w:vAlign w:val="center"/>
            <w:hideMark/>
          </w:tcPr>
          <w:p w14:paraId="70E6F420"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Temp (</w:t>
            </w:r>
            <w:r w:rsidRPr="00ED7FAE">
              <w:rPr>
                <w:rFonts w:eastAsia="Times New Roman"/>
                <w:b/>
                <w:bCs/>
                <w:color w:val="000000"/>
                <w:sz w:val="14"/>
                <w:szCs w:val="14"/>
                <w:vertAlign w:val="superscript"/>
              </w:rPr>
              <w:t>°F</w:t>
            </w:r>
            <w:r w:rsidRPr="00ED7FAE">
              <w:rPr>
                <w:rFonts w:eastAsia="Times New Roman"/>
                <w:b/>
                <w:bCs/>
                <w:color w:val="000000"/>
                <w:sz w:val="18"/>
                <w:szCs w:val="18"/>
              </w:rPr>
              <w:t>)</w:t>
            </w:r>
            <w:r w:rsidRPr="00ED7FAE">
              <w:rPr>
                <w:rFonts w:eastAsia="Times New Roman"/>
                <w:color w:val="000000"/>
                <w:sz w:val="18"/>
                <w:szCs w:val="18"/>
              </w:rPr>
              <w:t> </w:t>
            </w:r>
          </w:p>
        </w:tc>
        <w:tc>
          <w:tcPr>
            <w:tcW w:w="960" w:type="dxa"/>
            <w:tcBorders>
              <w:top w:val="single" w:sz="8" w:space="0" w:color="000000" w:themeColor="text1"/>
              <w:left w:val="nil"/>
              <w:bottom w:val="single" w:sz="8" w:space="0" w:color="000000" w:themeColor="text1"/>
              <w:right w:val="single" w:sz="4" w:space="0" w:color="000000" w:themeColor="text1"/>
            </w:tcBorders>
            <w:shd w:val="clear" w:color="auto" w:fill="D9D9D9" w:themeFill="background1" w:themeFillShade="D9"/>
            <w:vAlign w:val="center"/>
            <w:hideMark/>
          </w:tcPr>
          <w:p w14:paraId="67306C74"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+0</w:t>
            </w:r>
            <w:r w:rsidRPr="00ED7FAE">
              <w:rPr>
                <w:rFonts w:eastAsia="Times New Roman"/>
                <w:color w:val="000000"/>
                <w:sz w:val="18"/>
                <w:szCs w:val="18"/>
              </w:rPr>
              <w:t> </w:t>
            </w:r>
          </w:p>
        </w:tc>
        <w:tc>
          <w:tcPr>
            <w:tcW w:w="960" w:type="dxa"/>
            <w:tcBorders>
              <w:top w:val="single" w:sz="8" w:space="0" w:color="000000" w:themeColor="text1"/>
              <w:left w:val="nil"/>
              <w:bottom w:val="single" w:sz="8" w:space="0" w:color="000000" w:themeColor="text1"/>
              <w:right w:val="single" w:sz="4" w:space="0" w:color="000000" w:themeColor="text1"/>
            </w:tcBorders>
            <w:shd w:val="clear" w:color="auto" w:fill="D9D9D9" w:themeFill="background1" w:themeFillShade="D9"/>
            <w:vAlign w:val="center"/>
            <w:hideMark/>
          </w:tcPr>
          <w:p w14:paraId="47BD8FA8"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+1</w:t>
            </w:r>
            <w:r w:rsidRPr="00ED7FAE">
              <w:rPr>
                <w:rFonts w:eastAsia="Times New Roman"/>
                <w:color w:val="000000"/>
                <w:sz w:val="18"/>
                <w:szCs w:val="18"/>
              </w:rPr>
              <w:t> </w:t>
            </w:r>
          </w:p>
        </w:tc>
        <w:tc>
          <w:tcPr>
            <w:tcW w:w="960" w:type="dxa"/>
            <w:tcBorders>
              <w:top w:val="single" w:sz="8" w:space="0" w:color="000000" w:themeColor="text1"/>
              <w:left w:val="nil"/>
              <w:bottom w:val="single" w:sz="8" w:space="0" w:color="000000" w:themeColor="text1"/>
              <w:right w:val="single" w:sz="4" w:space="0" w:color="000000" w:themeColor="text1"/>
            </w:tcBorders>
            <w:shd w:val="clear" w:color="auto" w:fill="D9D9D9" w:themeFill="background1" w:themeFillShade="D9"/>
            <w:vAlign w:val="center"/>
            <w:hideMark/>
          </w:tcPr>
          <w:p w14:paraId="4E3D00FD"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+2</w:t>
            </w:r>
            <w:r w:rsidRPr="00ED7FAE">
              <w:rPr>
                <w:rFonts w:eastAsia="Times New Roman"/>
                <w:color w:val="000000"/>
                <w:sz w:val="18"/>
                <w:szCs w:val="18"/>
              </w:rPr>
              <w:t> </w:t>
            </w:r>
          </w:p>
        </w:tc>
        <w:tc>
          <w:tcPr>
            <w:tcW w:w="960" w:type="dxa"/>
            <w:tcBorders>
              <w:top w:val="single" w:sz="8" w:space="0" w:color="000000" w:themeColor="text1"/>
              <w:left w:val="nil"/>
              <w:bottom w:val="single" w:sz="8" w:space="0" w:color="000000" w:themeColor="text1"/>
              <w:right w:val="single" w:sz="4" w:space="0" w:color="000000" w:themeColor="text1"/>
            </w:tcBorders>
            <w:shd w:val="clear" w:color="auto" w:fill="D9D9D9" w:themeFill="background1" w:themeFillShade="D9"/>
            <w:vAlign w:val="center"/>
            <w:hideMark/>
          </w:tcPr>
          <w:p w14:paraId="155BC567"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+3</w:t>
            </w:r>
            <w:r w:rsidRPr="00ED7FAE">
              <w:rPr>
                <w:rFonts w:eastAsia="Times New Roman"/>
                <w:color w:val="000000"/>
                <w:sz w:val="18"/>
                <w:szCs w:val="18"/>
              </w:rPr>
              <w:t> </w:t>
            </w:r>
          </w:p>
        </w:tc>
        <w:tc>
          <w:tcPr>
            <w:tcW w:w="960" w:type="dxa"/>
            <w:tcBorders>
              <w:top w:val="single" w:sz="8" w:space="0" w:color="000000" w:themeColor="text1"/>
              <w:left w:val="nil"/>
              <w:bottom w:val="single" w:sz="8" w:space="0" w:color="000000" w:themeColor="text1"/>
              <w:right w:val="single" w:sz="4" w:space="0" w:color="000000" w:themeColor="text1"/>
            </w:tcBorders>
            <w:shd w:val="clear" w:color="auto" w:fill="D9D9D9" w:themeFill="background1" w:themeFillShade="D9"/>
            <w:vAlign w:val="center"/>
            <w:hideMark/>
          </w:tcPr>
          <w:p w14:paraId="7CB0AB93"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+4</w:t>
            </w:r>
            <w:r w:rsidRPr="00ED7FAE">
              <w:rPr>
                <w:rFonts w:eastAsia="Times New Roman"/>
                <w:color w:val="000000"/>
                <w:sz w:val="18"/>
                <w:szCs w:val="18"/>
              </w:rPr>
              <w:t> </w:t>
            </w:r>
          </w:p>
        </w:tc>
        <w:tc>
          <w:tcPr>
            <w:tcW w:w="960" w:type="dxa"/>
            <w:tcBorders>
              <w:top w:val="single" w:sz="8" w:space="0" w:color="000000" w:themeColor="text1"/>
              <w:left w:val="nil"/>
              <w:bottom w:val="single" w:sz="8" w:space="0" w:color="000000" w:themeColor="text1"/>
              <w:right w:val="single" w:sz="4" w:space="0" w:color="000000" w:themeColor="text1"/>
            </w:tcBorders>
            <w:shd w:val="clear" w:color="auto" w:fill="D9D9D9" w:themeFill="background1" w:themeFillShade="D9"/>
            <w:vAlign w:val="center"/>
            <w:hideMark/>
          </w:tcPr>
          <w:p w14:paraId="20B31838"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+5</w:t>
            </w:r>
            <w:r w:rsidRPr="00ED7FAE">
              <w:rPr>
                <w:rFonts w:eastAsia="Times New Roman"/>
                <w:color w:val="000000"/>
                <w:sz w:val="18"/>
                <w:szCs w:val="18"/>
              </w:rPr>
              <w:t> </w:t>
            </w:r>
          </w:p>
        </w:tc>
        <w:tc>
          <w:tcPr>
            <w:tcW w:w="960" w:type="dxa"/>
            <w:tcBorders>
              <w:top w:val="single" w:sz="8" w:space="0" w:color="000000" w:themeColor="text1"/>
              <w:left w:val="nil"/>
              <w:bottom w:val="single" w:sz="8" w:space="0" w:color="000000" w:themeColor="text1"/>
              <w:right w:val="single" w:sz="4" w:space="0" w:color="000000" w:themeColor="text1"/>
            </w:tcBorders>
            <w:shd w:val="clear" w:color="auto" w:fill="D9D9D9" w:themeFill="background1" w:themeFillShade="D9"/>
            <w:vAlign w:val="center"/>
            <w:hideMark/>
          </w:tcPr>
          <w:p w14:paraId="11B4F2E4"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+6</w:t>
            </w:r>
            <w:r w:rsidRPr="00ED7FAE">
              <w:rPr>
                <w:rFonts w:eastAsia="Times New Roman"/>
                <w:color w:val="000000"/>
                <w:sz w:val="18"/>
                <w:szCs w:val="18"/>
              </w:rPr>
              <w:t> </w:t>
            </w:r>
          </w:p>
        </w:tc>
        <w:tc>
          <w:tcPr>
            <w:tcW w:w="960" w:type="dxa"/>
            <w:tcBorders>
              <w:top w:val="single" w:sz="8" w:space="0" w:color="000000" w:themeColor="text1"/>
              <w:left w:val="nil"/>
              <w:bottom w:val="single" w:sz="8" w:space="0" w:color="000000" w:themeColor="text1"/>
              <w:right w:val="single" w:sz="4" w:space="0" w:color="000000" w:themeColor="text1"/>
            </w:tcBorders>
            <w:shd w:val="clear" w:color="auto" w:fill="D9D9D9" w:themeFill="background1" w:themeFillShade="D9"/>
            <w:vAlign w:val="center"/>
            <w:hideMark/>
          </w:tcPr>
          <w:p w14:paraId="65D6C06F"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+7</w:t>
            </w:r>
            <w:r w:rsidRPr="00ED7FAE">
              <w:rPr>
                <w:rFonts w:eastAsia="Times New Roman"/>
                <w:color w:val="000000"/>
                <w:sz w:val="18"/>
                <w:szCs w:val="18"/>
              </w:rPr>
              <w:t> </w:t>
            </w:r>
          </w:p>
        </w:tc>
        <w:tc>
          <w:tcPr>
            <w:tcW w:w="960" w:type="dxa"/>
            <w:tcBorders>
              <w:top w:val="single" w:sz="8" w:space="0" w:color="000000" w:themeColor="text1"/>
              <w:left w:val="nil"/>
              <w:bottom w:val="single" w:sz="8" w:space="0" w:color="000000" w:themeColor="text1"/>
              <w:right w:val="single" w:sz="4" w:space="0" w:color="000000" w:themeColor="text1"/>
            </w:tcBorders>
            <w:shd w:val="clear" w:color="auto" w:fill="D9D9D9" w:themeFill="background1" w:themeFillShade="D9"/>
            <w:vAlign w:val="center"/>
            <w:hideMark/>
          </w:tcPr>
          <w:p w14:paraId="7AA15795"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+8</w:t>
            </w:r>
            <w:r w:rsidRPr="00ED7FAE">
              <w:rPr>
                <w:rFonts w:eastAsia="Times New Roman"/>
                <w:color w:val="000000"/>
                <w:sz w:val="18"/>
                <w:szCs w:val="18"/>
              </w:rPr>
              <w:t> </w:t>
            </w:r>
          </w:p>
        </w:tc>
        <w:tc>
          <w:tcPr>
            <w:tcW w:w="960" w:type="dxa"/>
            <w:tcBorders>
              <w:top w:val="single" w:sz="8" w:space="0" w:color="000000" w:themeColor="text1"/>
              <w:left w:val="nil"/>
              <w:bottom w:val="single" w:sz="8" w:space="0" w:color="000000" w:themeColor="text1"/>
              <w:right w:val="single" w:sz="8" w:space="0" w:color="000000" w:themeColor="text1"/>
            </w:tcBorders>
            <w:shd w:val="clear" w:color="auto" w:fill="D9D9D9" w:themeFill="background1" w:themeFillShade="D9"/>
            <w:vAlign w:val="center"/>
            <w:hideMark/>
          </w:tcPr>
          <w:p w14:paraId="1AA9F999"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+9</w:t>
            </w:r>
            <w:r w:rsidRPr="00ED7FAE">
              <w:rPr>
                <w:rFonts w:eastAsia="Times New Roman"/>
                <w:color w:val="000000"/>
                <w:sz w:val="18"/>
                <w:szCs w:val="18"/>
              </w:rPr>
              <w:t> </w:t>
            </w:r>
          </w:p>
        </w:tc>
      </w:tr>
      <w:tr w:rsidR="00ED7FAE" w:rsidRPr="00ED7FAE" w14:paraId="3D9C2643"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780CE2A1"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0</w:t>
            </w:r>
            <w:r w:rsidRPr="00ED7FAE">
              <w:rPr>
                <w:rFonts w:eastAsia="Times New Roman"/>
                <w:color w:val="000000"/>
                <w:sz w:val="18"/>
                <w:szCs w:val="18"/>
              </w:rPr>
              <w:t> </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15F3C0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93.03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D8F27B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93.25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7F3A0B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93.47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86AB69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93.69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0EBE50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93.91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4BED28E"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94.12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7A0594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94.34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D8E659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94.56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ADB44E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94.78</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18EFABBD"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95.00</w:t>
            </w:r>
          </w:p>
        </w:tc>
      </w:tr>
      <w:tr w:rsidR="00ED7FAE" w:rsidRPr="00ED7FAE" w14:paraId="3597EBB6"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2A749F73"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10</w:t>
            </w:r>
            <w:r w:rsidRPr="00ED7FAE">
              <w:rPr>
                <w:rFonts w:eastAsia="Times New Roman"/>
                <w:color w:val="000000"/>
                <w:sz w:val="18"/>
                <w:szCs w:val="18"/>
              </w:rPr>
              <w:t> </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715C0B7"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95.21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88F005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95.43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10C53C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95.65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0F7F627"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95.87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3AB1AB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96.09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62CFC0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96.30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6CE7EA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96.52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ADC9C4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96.74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C64866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96.96</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77849D6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97.17</w:t>
            </w:r>
          </w:p>
        </w:tc>
      </w:tr>
      <w:tr w:rsidR="00ED7FAE" w:rsidRPr="00ED7FAE" w14:paraId="6F0FE633"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203A76DE"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20</w:t>
            </w:r>
            <w:r w:rsidRPr="00ED7FAE">
              <w:rPr>
                <w:rFonts w:eastAsia="Times New Roman"/>
                <w:color w:val="000000"/>
                <w:sz w:val="18"/>
                <w:szCs w:val="18"/>
              </w:rPr>
              <w:t> </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DEEDCA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97.39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F93700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97.61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63E488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97.83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E728BBC"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98.04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B6799D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98.26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084BDC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98.48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F70F60D"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98.70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B9C0F2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98.91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CFD975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99.13</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67A2E3F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99.35</w:t>
            </w:r>
          </w:p>
        </w:tc>
      </w:tr>
      <w:tr w:rsidR="00ED7FAE" w:rsidRPr="00ED7FAE" w14:paraId="6BB9DF29"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4FFF1535"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30</w:t>
            </w:r>
            <w:r w:rsidRPr="00ED7FAE">
              <w:rPr>
                <w:rFonts w:eastAsia="Times New Roman"/>
                <w:color w:val="000000"/>
                <w:sz w:val="18"/>
                <w:szCs w:val="18"/>
              </w:rPr>
              <w:t> </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7DD74A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99.57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5D057A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99.78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4BF4B4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100.00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9B6CF3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100.22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5371E5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100.43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E94729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100.65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FFBA83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100.87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470749C"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101.09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93654A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101.30</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04592A56"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101.52</w:t>
            </w:r>
          </w:p>
        </w:tc>
      </w:tr>
      <w:tr w:rsidR="00ED7FAE" w:rsidRPr="00ED7FAE" w14:paraId="5090E92A"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54B31165"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40</w:t>
            </w:r>
            <w:r w:rsidRPr="00ED7FAE">
              <w:rPr>
                <w:rFonts w:eastAsia="Times New Roman"/>
                <w:color w:val="000000"/>
                <w:sz w:val="18"/>
                <w:szCs w:val="18"/>
              </w:rPr>
              <w:t> </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4AF1FF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101.74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D6928A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101.95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6489ECD"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102.17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B00F11E"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102.39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E2EF327"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102.60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A32DE56"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102.82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C88417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103.04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243485E"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103.25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A3C207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103.47</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0FB5E7F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103.69</w:t>
            </w:r>
          </w:p>
        </w:tc>
      </w:tr>
      <w:tr w:rsidR="00ED7FAE" w:rsidRPr="00ED7FAE" w14:paraId="70D5E17B"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624DC274"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50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C29BFF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115.06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8B57EA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104.12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5C8C167"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104.34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1B08C7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104.55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D09C1C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104.77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A5B64CD"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104.98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F36FC3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105.20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B75B6F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105.42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DF939E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105.63</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0D2F763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105.85</w:t>
            </w:r>
          </w:p>
        </w:tc>
      </w:tr>
      <w:tr w:rsidR="00ED7FAE" w:rsidRPr="00ED7FAE" w14:paraId="6958A92D"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583827EA"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60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D601C2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106.07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B246CA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106.28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F68A837"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106.50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D0A41B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106.71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D86D29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106.93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849693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107.15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355F03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107.36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2EE5A2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107.58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D049B7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107.79</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34CE4C7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108.01</w:t>
            </w:r>
          </w:p>
        </w:tc>
      </w:tr>
      <w:tr w:rsidR="00ED7FAE" w:rsidRPr="00ED7FAE" w14:paraId="633C6E16"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095F20C8"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70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1794EA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108.23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5CC41A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108.44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7FE7DD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108.66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92EEF2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108.87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899BF0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109.09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D414B4C"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109.30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CF29CD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109.52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276E1A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109.73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5BBBAE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109.95</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2DFD233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110.17</w:t>
            </w:r>
          </w:p>
        </w:tc>
      </w:tr>
      <w:tr w:rsidR="00ED7FAE" w:rsidRPr="00ED7FAE" w14:paraId="0028EDD1"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205826EC"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80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0D9F8E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110.38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52EDFED"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110.60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2518CD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110.81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D951D27"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111.03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C8C1D1C"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111.24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645A10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111.46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83E511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111.67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9B8F1B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111.89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71E9D1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112.10</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7C7DC62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112.32</w:t>
            </w:r>
          </w:p>
        </w:tc>
      </w:tr>
      <w:tr w:rsidR="00ED7FAE" w:rsidRPr="00ED7FAE" w14:paraId="1369C885"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3D381E67"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90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CF3271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112.53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72F852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112.75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51332C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112.96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C8FFCCC"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113.18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AE1E54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113.39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7263727"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113.61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01EA2E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113.82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25BE8DC"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114.04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B01063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114.25</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3157E14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114.47</w:t>
            </w:r>
          </w:p>
        </w:tc>
      </w:tr>
      <w:tr w:rsidR="00ED7FAE" w:rsidRPr="00ED7FAE" w14:paraId="4F23CC81"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5C3E4F7C"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100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D7C3896"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114.68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193CBF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114.90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E0413F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115.11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D7F2A7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115.33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28D425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115.54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03674F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115.76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431B46E"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115.97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1E3C4E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116.18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A052C1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116.40</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0378DF86"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116.61</w:t>
            </w:r>
          </w:p>
        </w:tc>
      </w:tr>
      <w:tr w:rsidR="00ED7FAE" w:rsidRPr="00ED7FAE" w14:paraId="33A090F6"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2B694CE0"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110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1B7095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116.83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5ED1707"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117.04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39966F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117.26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F11345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117.47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2125A3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117.69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51C54BC"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117.90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AEB9F3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118.11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C46EE0D"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118.33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82714A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118.54</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2E4F4F4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118.76</w:t>
            </w:r>
          </w:p>
        </w:tc>
      </w:tr>
      <w:tr w:rsidR="00ED7FAE" w:rsidRPr="00ED7FAE" w14:paraId="5F32516C"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31E5FC1E"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120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F05E11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118.97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F981EA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119.18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9DD69A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119.40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E2A015C"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119.61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C82DEE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119.83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3AEB59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120.04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0782736"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120.25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C850A8D"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120.47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6F2851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120.68</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30E869D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120.89</w:t>
            </w:r>
          </w:p>
        </w:tc>
      </w:tr>
      <w:tr w:rsidR="00ED7FAE" w:rsidRPr="00ED7FAE" w14:paraId="11CC378F"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286A8C07"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130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A8AC2A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121.11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85B7AC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121.32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8812D6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121.54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EB6D85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121.75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795CC2E"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121.96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8C6ED5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122.18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28CA47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122.39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88D1136"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122.60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6DA2B2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122.82</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7AB5215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123.03</w:t>
            </w:r>
          </w:p>
        </w:tc>
      </w:tr>
      <w:tr w:rsidR="00ED7FAE" w:rsidRPr="00ED7FAE" w14:paraId="641B6A4E"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627C2AA9"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140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07D7AB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123.24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8D8EEAE"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123.46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549784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123.67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E9736F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123.88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A23B9E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124.10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79ED00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124.31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29F1D2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124.52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D2DD94D"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124.74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2F6360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124.95</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6A83FA0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125.16</w:t>
            </w:r>
          </w:p>
        </w:tc>
      </w:tr>
      <w:tr w:rsidR="00ED7FAE" w:rsidRPr="00ED7FAE" w14:paraId="42776D3E"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0ACA2009"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150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73BA9C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125.37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6EBF23C"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125.59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4B8A636"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125.80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ACD4B3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126.01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0CB88D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126.23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B4EB1A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126.44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501F09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126.65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677AF3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126.86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888B89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127.08</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701DCE12"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127.29</w:t>
            </w:r>
          </w:p>
        </w:tc>
      </w:tr>
      <w:tr w:rsidR="00ED7FAE" w:rsidRPr="00ED7FAE" w14:paraId="6C2AD687"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7AA6C228"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160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A73622E"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127.50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78A5D0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127.71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220632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127.93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F87FE0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128.14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F28EA8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128.35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FB9CEF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128.56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64529ED"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128.78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666476E"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128.99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CCF3B1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129.20</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351B1CC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129.41</w:t>
            </w:r>
          </w:p>
        </w:tc>
      </w:tr>
      <w:tr w:rsidR="00ED7FAE" w:rsidRPr="00ED7FAE" w14:paraId="624255BB"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4274DEA5"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170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88E457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129.63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50BEB2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129.84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54919D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130.05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0717C2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130.26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CB4308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130.47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7B718A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130.69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63924B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130.90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9436CB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131.11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AAE33E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131.32</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5808BCDD"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131.53</w:t>
            </w:r>
          </w:p>
        </w:tc>
      </w:tr>
      <w:tr w:rsidR="00ED7FAE" w:rsidRPr="00ED7FAE" w14:paraId="59208851"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25DFD2E8"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180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6AADE4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131.75</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341F2FE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131.96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B7C808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132.17</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25BF1A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132.38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C5213A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132.59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73C960F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132.81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F998F1E"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133.02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11142BF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133.23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DE79A2A"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133.44</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49122BA1"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133.65</w:t>
            </w:r>
          </w:p>
        </w:tc>
      </w:tr>
      <w:tr w:rsidR="00ED7FAE" w:rsidRPr="00ED7FAE" w14:paraId="69907848" w14:textId="77777777" w:rsidTr="7808C5CC">
        <w:trPr>
          <w:trHeight w:val="315"/>
        </w:trPr>
        <w:tc>
          <w:tcPr>
            <w:tcW w:w="960" w:type="dxa"/>
            <w:tcBorders>
              <w:top w:val="nil"/>
              <w:left w:val="single" w:sz="8" w:space="0" w:color="000000" w:themeColor="text1"/>
              <w:bottom w:val="single" w:sz="4" w:space="0" w:color="000000" w:themeColor="text1"/>
              <w:right w:val="single" w:sz="4" w:space="0" w:color="000000" w:themeColor="text1"/>
            </w:tcBorders>
            <w:shd w:val="clear" w:color="auto" w:fill="F2F2F2" w:themeFill="background1" w:themeFillShade="F2"/>
            <w:vAlign w:val="center"/>
            <w:hideMark/>
          </w:tcPr>
          <w:p w14:paraId="501A7A8B"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lastRenderedPageBreak/>
              <w:t>190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2DC0EA6"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133.86</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6F2ABC36"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134.08</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5834F8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134.29</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98E440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134.50</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1D3DE63"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134.71</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480757C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134.92</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5CBE4E25"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135.13</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0BC8C2C7"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135.34</w:t>
            </w:r>
          </w:p>
        </w:tc>
        <w:tc>
          <w:tcPr>
            <w:tcW w:w="960" w:type="dxa"/>
            <w:tcBorders>
              <w:top w:val="nil"/>
              <w:left w:val="nil"/>
              <w:bottom w:val="single" w:sz="4" w:space="0" w:color="000000" w:themeColor="text1"/>
              <w:right w:val="single" w:sz="4" w:space="0" w:color="000000" w:themeColor="text1"/>
            </w:tcBorders>
            <w:shd w:val="clear" w:color="auto" w:fill="F2F2F2" w:themeFill="background1" w:themeFillShade="F2"/>
            <w:vAlign w:val="center"/>
            <w:hideMark/>
          </w:tcPr>
          <w:p w14:paraId="2FE4FDE6"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135.55</w:t>
            </w:r>
          </w:p>
        </w:tc>
        <w:tc>
          <w:tcPr>
            <w:tcW w:w="960" w:type="dxa"/>
            <w:tcBorders>
              <w:top w:val="nil"/>
              <w:left w:val="nil"/>
              <w:bottom w:val="single" w:sz="4" w:space="0" w:color="000000" w:themeColor="text1"/>
              <w:right w:val="single" w:sz="8" w:space="0" w:color="000000" w:themeColor="text1"/>
            </w:tcBorders>
            <w:shd w:val="clear" w:color="auto" w:fill="F2F2F2" w:themeFill="background1" w:themeFillShade="F2"/>
            <w:vAlign w:val="center"/>
            <w:hideMark/>
          </w:tcPr>
          <w:p w14:paraId="7EED1D78"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135.77</w:t>
            </w:r>
          </w:p>
        </w:tc>
      </w:tr>
      <w:tr w:rsidR="00ED7FAE" w:rsidRPr="00ED7FAE" w14:paraId="6FA02DE3" w14:textId="77777777" w:rsidTr="7808C5CC">
        <w:trPr>
          <w:trHeight w:val="315"/>
        </w:trPr>
        <w:tc>
          <w:tcPr>
            <w:tcW w:w="960" w:type="dxa"/>
            <w:tcBorders>
              <w:top w:val="nil"/>
              <w:left w:val="single" w:sz="8" w:space="0" w:color="000000" w:themeColor="text1"/>
              <w:bottom w:val="single" w:sz="8" w:space="0" w:color="000000" w:themeColor="text1"/>
              <w:right w:val="single" w:sz="4" w:space="0" w:color="000000" w:themeColor="text1"/>
            </w:tcBorders>
            <w:shd w:val="clear" w:color="auto" w:fill="F2F2F2" w:themeFill="background1" w:themeFillShade="F2"/>
            <w:vAlign w:val="center"/>
            <w:hideMark/>
          </w:tcPr>
          <w:p w14:paraId="66634D60" w14:textId="77777777" w:rsidR="00ED7FAE" w:rsidRPr="00ED7FAE" w:rsidRDefault="00ED7FAE" w:rsidP="00ED7FAE">
            <w:pPr>
              <w:widowControl/>
              <w:autoSpaceDE/>
              <w:autoSpaceDN/>
              <w:jc w:val="center"/>
              <w:rPr>
                <w:rFonts w:eastAsia="Times New Roman"/>
                <w:b/>
                <w:bCs/>
                <w:color w:val="000000"/>
                <w:sz w:val="18"/>
                <w:szCs w:val="18"/>
              </w:rPr>
            </w:pPr>
            <w:r w:rsidRPr="00ED7FAE">
              <w:rPr>
                <w:rFonts w:eastAsia="Times New Roman"/>
                <w:b/>
                <w:bCs/>
                <w:color w:val="000000"/>
                <w:sz w:val="18"/>
                <w:szCs w:val="18"/>
              </w:rPr>
              <w:t>200</w:t>
            </w:r>
          </w:p>
        </w:tc>
        <w:tc>
          <w:tcPr>
            <w:tcW w:w="960" w:type="dxa"/>
            <w:tcBorders>
              <w:top w:val="nil"/>
              <w:left w:val="nil"/>
              <w:bottom w:val="single" w:sz="8" w:space="0" w:color="000000" w:themeColor="text1"/>
              <w:right w:val="single" w:sz="4" w:space="0" w:color="000000" w:themeColor="text1"/>
            </w:tcBorders>
            <w:shd w:val="clear" w:color="auto" w:fill="F2F2F2" w:themeFill="background1" w:themeFillShade="F2"/>
            <w:vAlign w:val="center"/>
            <w:hideMark/>
          </w:tcPr>
          <w:p w14:paraId="0A9C594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135.98</w:t>
            </w:r>
          </w:p>
        </w:tc>
        <w:tc>
          <w:tcPr>
            <w:tcW w:w="960" w:type="dxa"/>
            <w:tcBorders>
              <w:top w:val="nil"/>
              <w:left w:val="nil"/>
              <w:bottom w:val="single" w:sz="8" w:space="0" w:color="000000" w:themeColor="text1"/>
              <w:right w:val="single" w:sz="4" w:space="0" w:color="000000" w:themeColor="text1"/>
            </w:tcBorders>
            <w:shd w:val="clear" w:color="auto" w:fill="F2F2F2" w:themeFill="background1" w:themeFillShade="F2"/>
            <w:vAlign w:val="center"/>
            <w:hideMark/>
          </w:tcPr>
          <w:p w14:paraId="2B1AE1B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 </w:t>
            </w:r>
          </w:p>
        </w:tc>
        <w:tc>
          <w:tcPr>
            <w:tcW w:w="960" w:type="dxa"/>
            <w:tcBorders>
              <w:top w:val="nil"/>
              <w:left w:val="nil"/>
              <w:bottom w:val="single" w:sz="8" w:space="0" w:color="000000" w:themeColor="text1"/>
              <w:right w:val="single" w:sz="4" w:space="0" w:color="000000" w:themeColor="text1"/>
            </w:tcBorders>
            <w:shd w:val="clear" w:color="auto" w:fill="F2F2F2" w:themeFill="background1" w:themeFillShade="F2"/>
            <w:vAlign w:val="center"/>
            <w:hideMark/>
          </w:tcPr>
          <w:p w14:paraId="41524E9F"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 </w:t>
            </w:r>
          </w:p>
        </w:tc>
        <w:tc>
          <w:tcPr>
            <w:tcW w:w="960" w:type="dxa"/>
            <w:tcBorders>
              <w:top w:val="nil"/>
              <w:left w:val="nil"/>
              <w:bottom w:val="single" w:sz="8" w:space="0" w:color="000000" w:themeColor="text1"/>
              <w:right w:val="single" w:sz="4" w:space="0" w:color="000000" w:themeColor="text1"/>
            </w:tcBorders>
            <w:shd w:val="clear" w:color="auto" w:fill="F2F2F2" w:themeFill="background1" w:themeFillShade="F2"/>
            <w:vAlign w:val="center"/>
            <w:hideMark/>
          </w:tcPr>
          <w:p w14:paraId="0D9F107E"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 </w:t>
            </w:r>
          </w:p>
        </w:tc>
        <w:tc>
          <w:tcPr>
            <w:tcW w:w="960" w:type="dxa"/>
            <w:tcBorders>
              <w:top w:val="nil"/>
              <w:left w:val="nil"/>
              <w:bottom w:val="single" w:sz="8" w:space="0" w:color="000000" w:themeColor="text1"/>
              <w:right w:val="single" w:sz="4" w:space="0" w:color="000000" w:themeColor="text1"/>
            </w:tcBorders>
            <w:shd w:val="clear" w:color="auto" w:fill="F2F2F2" w:themeFill="background1" w:themeFillShade="F2"/>
            <w:vAlign w:val="center"/>
            <w:hideMark/>
          </w:tcPr>
          <w:p w14:paraId="2A486660"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 </w:t>
            </w:r>
          </w:p>
        </w:tc>
        <w:tc>
          <w:tcPr>
            <w:tcW w:w="960" w:type="dxa"/>
            <w:tcBorders>
              <w:top w:val="nil"/>
              <w:left w:val="nil"/>
              <w:bottom w:val="single" w:sz="8" w:space="0" w:color="000000" w:themeColor="text1"/>
              <w:right w:val="single" w:sz="4" w:space="0" w:color="000000" w:themeColor="text1"/>
            </w:tcBorders>
            <w:shd w:val="clear" w:color="auto" w:fill="F2F2F2" w:themeFill="background1" w:themeFillShade="F2"/>
            <w:vAlign w:val="center"/>
            <w:hideMark/>
          </w:tcPr>
          <w:p w14:paraId="368C37FC"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 </w:t>
            </w:r>
          </w:p>
        </w:tc>
        <w:tc>
          <w:tcPr>
            <w:tcW w:w="960" w:type="dxa"/>
            <w:tcBorders>
              <w:top w:val="nil"/>
              <w:left w:val="nil"/>
              <w:bottom w:val="single" w:sz="8" w:space="0" w:color="000000" w:themeColor="text1"/>
              <w:right w:val="single" w:sz="4" w:space="0" w:color="000000" w:themeColor="text1"/>
            </w:tcBorders>
            <w:shd w:val="clear" w:color="auto" w:fill="F2F2F2" w:themeFill="background1" w:themeFillShade="F2"/>
            <w:vAlign w:val="center"/>
            <w:hideMark/>
          </w:tcPr>
          <w:p w14:paraId="3C4C807C"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 </w:t>
            </w:r>
          </w:p>
        </w:tc>
        <w:tc>
          <w:tcPr>
            <w:tcW w:w="960" w:type="dxa"/>
            <w:tcBorders>
              <w:top w:val="nil"/>
              <w:left w:val="nil"/>
              <w:bottom w:val="single" w:sz="8" w:space="0" w:color="000000" w:themeColor="text1"/>
              <w:right w:val="single" w:sz="4" w:space="0" w:color="000000" w:themeColor="text1"/>
            </w:tcBorders>
            <w:shd w:val="clear" w:color="auto" w:fill="F2F2F2" w:themeFill="background1" w:themeFillShade="F2"/>
            <w:vAlign w:val="center"/>
            <w:hideMark/>
          </w:tcPr>
          <w:p w14:paraId="5DE9E8E4"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 </w:t>
            </w:r>
          </w:p>
        </w:tc>
        <w:tc>
          <w:tcPr>
            <w:tcW w:w="960" w:type="dxa"/>
            <w:tcBorders>
              <w:top w:val="nil"/>
              <w:left w:val="nil"/>
              <w:bottom w:val="single" w:sz="8" w:space="0" w:color="000000" w:themeColor="text1"/>
              <w:right w:val="single" w:sz="4" w:space="0" w:color="000000" w:themeColor="text1"/>
            </w:tcBorders>
            <w:shd w:val="clear" w:color="auto" w:fill="F2F2F2" w:themeFill="background1" w:themeFillShade="F2"/>
            <w:vAlign w:val="center"/>
            <w:hideMark/>
          </w:tcPr>
          <w:p w14:paraId="7198567B"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 </w:t>
            </w:r>
          </w:p>
        </w:tc>
        <w:tc>
          <w:tcPr>
            <w:tcW w:w="960" w:type="dxa"/>
            <w:tcBorders>
              <w:top w:val="nil"/>
              <w:left w:val="nil"/>
              <w:bottom w:val="single" w:sz="8" w:space="0" w:color="000000" w:themeColor="text1"/>
              <w:right w:val="single" w:sz="8" w:space="0" w:color="000000" w:themeColor="text1"/>
            </w:tcBorders>
            <w:shd w:val="clear" w:color="auto" w:fill="F2F2F2" w:themeFill="background1" w:themeFillShade="F2"/>
            <w:vAlign w:val="center"/>
            <w:hideMark/>
          </w:tcPr>
          <w:p w14:paraId="7C3A9CD9" w14:textId="77777777" w:rsidR="00ED7FAE" w:rsidRPr="00ED7FAE" w:rsidRDefault="00ED7FAE" w:rsidP="00ED7FAE">
            <w:pPr>
              <w:widowControl/>
              <w:autoSpaceDE/>
              <w:autoSpaceDN/>
              <w:jc w:val="right"/>
              <w:rPr>
                <w:rFonts w:eastAsia="Times New Roman"/>
                <w:color w:val="000000"/>
                <w:sz w:val="18"/>
                <w:szCs w:val="18"/>
              </w:rPr>
            </w:pPr>
            <w:r w:rsidRPr="00ED7FAE">
              <w:rPr>
                <w:rFonts w:eastAsia="Times New Roman"/>
                <w:color w:val="000000"/>
                <w:sz w:val="18"/>
                <w:szCs w:val="18"/>
              </w:rPr>
              <w:t> </w:t>
            </w:r>
          </w:p>
        </w:tc>
      </w:tr>
      <w:tr w:rsidR="7808C5CC" w14:paraId="2BB2B5EC" w14:textId="77777777" w:rsidTr="7808C5CC">
        <w:trPr>
          <w:trHeight w:val="300"/>
        </w:trPr>
        <w:tc>
          <w:tcPr>
            <w:tcW w:w="10560" w:type="dxa"/>
            <w:gridSpan w:val="11"/>
            <w:tcMar>
              <w:left w:w="108" w:type="dxa"/>
              <w:right w:w="108" w:type="dxa"/>
            </w:tcMar>
            <w:vAlign w:val="bottom"/>
            <w:hideMark/>
          </w:tcPr>
          <w:p w14:paraId="1C56CFA1" w14:textId="3EEDE6E1" w:rsidR="7808C5CC" w:rsidRDefault="7808C5CC" w:rsidP="007444F5">
            <w:pPr>
              <w:jc w:val="center"/>
              <w:rPr>
                <w:rFonts w:ascii="Calibri" w:eastAsia="Calibri" w:hAnsi="Calibri" w:cs="Calibri"/>
                <w:color w:val="000000" w:themeColor="text1"/>
              </w:rPr>
            </w:pPr>
          </w:p>
          <w:p w14:paraId="7E3613F7" w14:textId="5DA53FFB" w:rsidR="7808C5CC" w:rsidRDefault="7808C5CC" w:rsidP="007444F5">
            <w:pPr>
              <w:jc w:val="center"/>
              <w:rPr>
                <w:rFonts w:ascii="Calibri" w:eastAsia="Calibri" w:hAnsi="Calibri" w:cs="Calibri"/>
                <w:color w:val="000000" w:themeColor="text1"/>
              </w:rPr>
            </w:pPr>
            <w:r w:rsidRPr="7808C5CC">
              <w:rPr>
                <w:rFonts w:ascii="Calibri" w:eastAsia="Calibri" w:hAnsi="Calibri" w:cs="Calibri"/>
                <w:color w:val="000000" w:themeColor="text1"/>
              </w:rPr>
              <w:t xml:space="preserve">Platinum (PT1000) RTD </w:t>
            </w:r>
          </w:p>
          <w:p w14:paraId="2F29777D" w14:textId="5AF355D4" w:rsidR="7808C5CC" w:rsidRDefault="7808C5CC" w:rsidP="007444F5">
            <w:pPr>
              <w:jc w:val="center"/>
              <w:rPr>
                <w:rFonts w:ascii="Calibri" w:eastAsia="Calibri" w:hAnsi="Calibri" w:cs="Calibri"/>
                <w:color w:val="000000" w:themeColor="text1"/>
              </w:rPr>
            </w:pPr>
            <w:r w:rsidRPr="7808C5CC">
              <w:rPr>
                <w:rFonts w:ascii="Calibri" w:eastAsia="Calibri" w:hAnsi="Calibri" w:cs="Calibri"/>
                <w:color w:val="000000" w:themeColor="text1"/>
              </w:rPr>
              <w:t>R0 1000.00        Α 0.0039083        Β -5.775E-07        C -4.183E-12</w:t>
            </w:r>
          </w:p>
          <w:p w14:paraId="11722D1D" w14:textId="55CD48A5" w:rsidR="7808C5CC" w:rsidRDefault="7808C5CC" w:rsidP="007444F5">
            <w:pPr>
              <w:jc w:val="center"/>
              <w:rPr>
                <w:rFonts w:ascii="Calibri" w:eastAsia="Calibri" w:hAnsi="Calibri" w:cs="Calibri"/>
                <w:color w:val="000000" w:themeColor="text1"/>
              </w:rPr>
            </w:pPr>
            <w:r w:rsidRPr="7808C5CC">
              <w:rPr>
                <w:rFonts w:ascii="Calibri" w:eastAsia="Calibri" w:hAnsi="Calibri" w:cs="Calibri"/>
                <w:color w:val="000000" w:themeColor="text1"/>
              </w:rPr>
              <w:t xml:space="preserve"> </w:t>
            </w:r>
          </w:p>
          <w:p w14:paraId="714BFE0C" w14:textId="7C2FD29D" w:rsidR="7808C5CC" w:rsidRDefault="7808C5CC" w:rsidP="007444F5">
            <w:pPr>
              <w:jc w:val="center"/>
              <w:rPr>
                <w:rFonts w:ascii="Calibri" w:eastAsia="Calibri" w:hAnsi="Calibri" w:cs="Calibri"/>
                <w:color w:val="000000" w:themeColor="text1"/>
              </w:rPr>
            </w:pPr>
            <w:r w:rsidRPr="7808C5CC">
              <w:rPr>
                <w:rFonts w:ascii="Calibri" w:eastAsia="Calibri" w:hAnsi="Calibri" w:cs="Calibri"/>
                <w:color w:val="000000" w:themeColor="text1"/>
              </w:rPr>
              <w:t>Celsius (°C) VS Resistance Ω</w:t>
            </w:r>
          </w:p>
          <w:p w14:paraId="56DE8900" w14:textId="2950CE72" w:rsidR="7808C5CC" w:rsidRDefault="7808C5CC" w:rsidP="007444F5">
            <w:pPr>
              <w:jc w:val="center"/>
              <w:rPr>
                <w:rFonts w:ascii="Calibri" w:eastAsia="Calibri" w:hAnsi="Calibri" w:cs="Calibri"/>
                <w:color w:val="000000" w:themeColor="text1"/>
              </w:rPr>
            </w:pPr>
            <w:r w:rsidRPr="7808C5CC">
              <w:rPr>
                <w:rFonts w:ascii="Calibri" w:eastAsia="Calibri" w:hAnsi="Calibri" w:cs="Calibri"/>
                <w:color w:val="000000" w:themeColor="text1"/>
              </w:rPr>
              <w:t xml:space="preserve"> </w:t>
            </w:r>
          </w:p>
        </w:tc>
      </w:tr>
      <w:tr w:rsidR="7808C5CC" w14:paraId="4B4CF9A4" w14:textId="77777777" w:rsidTr="7808C5CC">
        <w:trPr>
          <w:trHeight w:val="300"/>
        </w:trPr>
        <w:tc>
          <w:tcPr>
            <w:tcW w:w="960" w:type="dxa"/>
            <w:tcMar>
              <w:left w:w="108" w:type="dxa"/>
              <w:right w:w="108" w:type="dxa"/>
            </w:tcMar>
            <w:vAlign w:val="bottom"/>
            <w:hideMark/>
          </w:tcPr>
          <w:p w14:paraId="77F8794B" w14:textId="3EB13630" w:rsidR="7808C5CC" w:rsidRDefault="7808C5CC">
            <w:pPr>
              <w:rPr>
                <w:rFonts w:ascii="Calibri" w:eastAsia="Calibri" w:hAnsi="Calibri" w:cs="Calibri"/>
                <w:color w:val="000000" w:themeColor="text1"/>
              </w:rPr>
            </w:pPr>
            <w:r w:rsidRPr="7808C5CC">
              <w:rPr>
                <w:rFonts w:ascii="Calibri" w:eastAsia="Calibri" w:hAnsi="Calibri" w:cs="Calibri"/>
                <w:color w:val="000000" w:themeColor="text1"/>
              </w:rPr>
              <w:t>(°C)</w:t>
            </w:r>
          </w:p>
        </w:tc>
        <w:tc>
          <w:tcPr>
            <w:tcW w:w="960" w:type="dxa"/>
            <w:tcMar>
              <w:left w:w="108" w:type="dxa"/>
              <w:right w:w="108" w:type="dxa"/>
            </w:tcMar>
            <w:vAlign w:val="bottom"/>
            <w:hideMark/>
          </w:tcPr>
          <w:p w14:paraId="56D7769D" w14:textId="4B57EC5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+0</w:t>
            </w:r>
          </w:p>
        </w:tc>
        <w:tc>
          <w:tcPr>
            <w:tcW w:w="960" w:type="dxa"/>
            <w:tcMar>
              <w:left w:w="108" w:type="dxa"/>
              <w:right w:w="108" w:type="dxa"/>
            </w:tcMar>
            <w:vAlign w:val="bottom"/>
            <w:hideMark/>
          </w:tcPr>
          <w:p w14:paraId="119F2048" w14:textId="27CE466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w:t>
            </w:r>
          </w:p>
        </w:tc>
        <w:tc>
          <w:tcPr>
            <w:tcW w:w="960" w:type="dxa"/>
            <w:tcMar>
              <w:left w:w="108" w:type="dxa"/>
              <w:right w:w="108" w:type="dxa"/>
            </w:tcMar>
            <w:vAlign w:val="bottom"/>
            <w:hideMark/>
          </w:tcPr>
          <w:p w14:paraId="5BEDBFD5" w14:textId="5823324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w:t>
            </w:r>
          </w:p>
        </w:tc>
        <w:tc>
          <w:tcPr>
            <w:tcW w:w="960" w:type="dxa"/>
            <w:tcMar>
              <w:left w:w="108" w:type="dxa"/>
              <w:right w:w="108" w:type="dxa"/>
            </w:tcMar>
            <w:vAlign w:val="bottom"/>
            <w:hideMark/>
          </w:tcPr>
          <w:p w14:paraId="400AEFCE" w14:textId="50F26A8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+3</w:t>
            </w:r>
          </w:p>
        </w:tc>
        <w:tc>
          <w:tcPr>
            <w:tcW w:w="960" w:type="dxa"/>
            <w:tcMar>
              <w:left w:w="108" w:type="dxa"/>
              <w:right w:w="108" w:type="dxa"/>
            </w:tcMar>
            <w:vAlign w:val="bottom"/>
            <w:hideMark/>
          </w:tcPr>
          <w:p w14:paraId="280FC38A" w14:textId="1EA70B3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+4</w:t>
            </w:r>
          </w:p>
        </w:tc>
        <w:tc>
          <w:tcPr>
            <w:tcW w:w="960" w:type="dxa"/>
            <w:tcMar>
              <w:left w:w="108" w:type="dxa"/>
              <w:right w:w="108" w:type="dxa"/>
            </w:tcMar>
            <w:vAlign w:val="bottom"/>
            <w:hideMark/>
          </w:tcPr>
          <w:p w14:paraId="51E1BAD5" w14:textId="0D51567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+5</w:t>
            </w:r>
          </w:p>
        </w:tc>
        <w:tc>
          <w:tcPr>
            <w:tcW w:w="960" w:type="dxa"/>
            <w:tcMar>
              <w:left w:w="108" w:type="dxa"/>
              <w:right w:w="108" w:type="dxa"/>
            </w:tcMar>
            <w:vAlign w:val="bottom"/>
            <w:hideMark/>
          </w:tcPr>
          <w:p w14:paraId="391B3196" w14:textId="0518720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+6</w:t>
            </w:r>
          </w:p>
        </w:tc>
        <w:tc>
          <w:tcPr>
            <w:tcW w:w="960" w:type="dxa"/>
            <w:tcMar>
              <w:left w:w="108" w:type="dxa"/>
              <w:right w:w="108" w:type="dxa"/>
            </w:tcMar>
            <w:vAlign w:val="bottom"/>
            <w:hideMark/>
          </w:tcPr>
          <w:p w14:paraId="41DE9A6B" w14:textId="3F2E490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+7</w:t>
            </w:r>
          </w:p>
        </w:tc>
        <w:tc>
          <w:tcPr>
            <w:tcW w:w="960" w:type="dxa"/>
            <w:tcMar>
              <w:left w:w="108" w:type="dxa"/>
              <w:right w:w="108" w:type="dxa"/>
            </w:tcMar>
            <w:vAlign w:val="bottom"/>
            <w:hideMark/>
          </w:tcPr>
          <w:p w14:paraId="48F1901B" w14:textId="3F58455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w:t>
            </w:r>
          </w:p>
        </w:tc>
        <w:tc>
          <w:tcPr>
            <w:tcW w:w="960" w:type="dxa"/>
            <w:tcMar>
              <w:left w:w="108" w:type="dxa"/>
              <w:right w:w="108" w:type="dxa"/>
            </w:tcMar>
            <w:vAlign w:val="bottom"/>
            <w:hideMark/>
          </w:tcPr>
          <w:p w14:paraId="0AFE3FDE" w14:textId="07F8502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w:t>
            </w:r>
          </w:p>
        </w:tc>
      </w:tr>
      <w:tr w:rsidR="7808C5CC" w14:paraId="7ACEB434" w14:textId="77777777" w:rsidTr="7808C5CC">
        <w:trPr>
          <w:trHeight w:val="300"/>
        </w:trPr>
        <w:tc>
          <w:tcPr>
            <w:tcW w:w="960" w:type="dxa"/>
            <w:tcMar>
              <w:left w:w="108" w:type="dxa"/>
              <w:right w:w="108" w:type="dxa"/>
            </w:tcMar>
            <w:vAlign w:val="bottom"/>
            <w:hideMark/>
          </w:tcPr>
          <w:p w14:paraId="4035AB6F" w14:textId="27A395C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-50</w:t>
            </w:r>
          </w:p>
        </w:tc>
        <w:tc>
          <w:tcPr>
            <w:tcW w:w="960" w:type="dxa"/>
            <w:tcMar>
              <w:left w:w="108" w:type="dxa"/>
              <w:right w:w="108" w:type="dxa"/>
            </w:tcMar>
            <w:vAlign w:val="bottom"/>
            <w:hideMark/>
          </w:tcPr>
          <w:p w14:paraId="3BF45F50" w14:textId="450D346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803.06</w:t>
            </w:r>
          </w:p>
        </w:tc>
        <w:tc>
          <w:tcPr>
            <w:tcW w:w="960" w:type="dxa"/>
            <w:tcMar>
              <w:left w:w="108" w:type="dxa"/>
              <w:right w:w="108" w:type="dxa"/>
            </w:tcMar>
            <w:vAlign w:val="bottom"/>
            <w:hideMark/>
          </w:tcPr>
          <w:p w14:paraId="5C052305" w14:textId="5B46CFB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807.03</w:t>
            </w:r>
          </w:p>
        </w:tc>
        <w:tc>
          <w:tcPr>
            <w:tcW w:w="960" w:type="dxa"/>
            <w:tcMar>
              <w:left w:w="108" w:type="dxa"/>
              <w:right w:w="108" w:type="dxa"/>
            </w:tcMar>
            <w:vAlign w:val="bottom"/>
            <w:hideMark/>
          </w:tcPr>
          <w:p w14:paraId="7378124C" w14:textId="0F8966D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811.00</w:t>
            </w:r>
          </w:p>
        </w:tc>
        <w:tc>
          <w:tcPr>
            <w:tcW w:w="960" w:type="dxa"/>
            <w:tcMar>
              <w:left w:w="108" w:type="dxa"/>
              <w:right w:w="108" w:type="dxa"/>
            </w:tcMar>
            <w:vAlign w:val="bottom"/>
            <w:hideMark/>
          </w:tcPr>
          <w:p w14:paraId="06EDFDBC" w14:textId="6E32512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814.97</w:t>
            </w:r>
          </w:p>
        </w:tc>
        <w:tc>
          <w:tcPr>
            <w:tcW w:w="960" w:type="dxa"/>
            <w:tcMar>
              <w:left w:w="108" w:type="dxa"/>
              <w:right w:w="108" w:type="dxa"/>
            </w:tcMar>
            <w:vAlign w:val="bottom"/>
            <w:hideMark/>
          </w:tcPr>
          <w:p w14:paraId="0AE29797" w14:textId="00C9801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818.94</w:t>
            </w:r>
          </w:p>
        </w:tc>
        <w:tc>
          <w:tcPr>
            <w:tcW w:w="960" w:type="dxa"/>
            <w:tcMar>
              <w:left w:w="108" w:type="dxa"/>
              <w:right w:w="108" w:type="dxa"/>
            </w:tcMar>
            <w:vAlign w:val="bottom"/>
            <w:hideMark/>
          </w:tcPr>
          <w:p w14:paraId="1FC62327" w14:textId="6CF2949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822.90</w:t>
            </w:r>
          </w:p>
        </w:tc>
        <w:tc>
          <w:tcPr>
            <w:tcW w:w="960" w:type="dxa"/>
            <w:tcMar>
              <w:left w:w="108" w:type="dxa"/>
              <w:right w:w="108" w:type="dxa"/>
            </w:tcMar>
            <w:vAlign w:val="bottom"/>
            <w:hideMark/>
          </w:tcPr>
          <w:p w14:paraId="52BA38B0" w14:textId="5CE6204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826.87</w:t>
            </w:r>
          </w:p>
        </w:tc>
        <w:tc>
          <w:tcPr>
            <w:tcW w:w="960" w:type="dxa"/>
            <w:tcMar>
              <w:left w:w="108" w:type="dxa"/>
              <w:right w:w="108" w:type="dxa"/>
            </w:tcMar>
            <w:vAlign w:val="bottom"/>
            <w:hideMark/>
          </w:tcPr>
          <w:p w14:paraId="4F0FCFB5" w14:textId="0F62044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830.83</w:t>
            </w:r>
          </w:p>
        </w:tc>
        <w:tc>
          <w:tcPr>
            <w:tcW w:w="960" w:type="dxa"/>
            <w:tcMar>
              <w:left w:w="108" w:type="dxa"/>
              <w:right w:w="108" w:type="dxa"/>
            </w:tcMar>
            <w:vAlign w:val="bottom"/>
            <w:hideMark/>
          </w:tcPr>
          <w:p w14:paraId="3CDF1F64" w14:textId="1AB62A3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834.79</w:t>
            </w:r>
          </w:p>
        </w:tc>
        <w:tc>
          <w:tcPr>
            <w:tcW w:w="960" w:type="dxa"/>
            <w:tcMar>
              <w:left w:w="108" w:type="dxa"/>
              <w:right w:w="108" w:type="dxa"/>
            </w:tcMar>
            <w:vAlign w:val="bottom"/>
            <w:hideMark/>
          </w:tcPr>
          <w:p w14:paraId="1C893EDA" w14:textId="59073E8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838.75</w:t>
            </w:r>
          </w:p>
        </w:tc>
      </w:tr>
      <w:tr w:rsidR="7808C5CC" w14:paraId="3CC18B1B" w14:textId="77777777" w:rsidTr="7808C5CC">
        <w:trPr>
          <w:trHeight w:val="300"/>
        </w:trPr>
        <w:tc>
          <w:tcPr>
            <w:tcW w:w="960" w:type="dxa"/>
            <w:tcMar>
              <w:left w:w="108" w:type="dxa"/>
              <w:right w:w="108" w:type="dxa"/>
            </w:tcMar>
            <w:vAlign w:val="bottom"/>
            <w:hideMark/>
          </w:tcPr>
          <w:p w14:paraId="164D07CD" w14:textId="4752B48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-40</w:t>
            </w:r>
          </w:p>
        </w:tc>
        <w:tc>
          <w:tcPr>
            <w:tcW w:w="960" w:type="dxa"/>
            <w:tcMar>
              <w:left w:w="108" w:type="dxa"/>
              <w:right w:w="108" w:type="dxa"/>
            </w:tcMar>
            <w:vAlign w:val="bottom"/>
            <w:hideMark/>
          </w:tcPr>
          <w:p w14:paraId="12F32915" w14:textId="41BE59F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842.71</w:t>
            </w:r>
          </w:p>
        </w:tc>
        <w:tc>
          <w:tcPr>
            <w:tcW w:w="960" w:type="dxa"/>
            <w:tcMar>
              <w:left w:w="108" w:type="dxa"/>
              <w:right w:w="108" w:type="dxa"/>
            </w:tcMar>
            <w:vAlign w:val="bottom"/>
            <w:hideMark/>
          </w:tcPr>
          <w:p w14:paraId="2AFAD09F" w14:textId="57341AE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846.66</w:t>
            </w:r>
          </w:p>
        </w:tc>
        <w:tc>
          <w:tcPr>
            <w:tcW w:w="960" w:type="dxa"/>
            <w:tcMar>
              <w:left w:w="108" w:type="dxa"/>
              <w:right w:w="108" w:type="dxa"/>
            </w:tcMar>
            <w:vAlign w:val="bottom"/>
            <w:hideMark/>
          </w:tcPr>
          <w:p w14:paraId="59FADDDB" w14:textId="4720093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850.62</w:t>
            </w:r>
          </w:p>
        </w:tc>
        <w:tc>
          <w:tcPr>
            <w:tcW w:w="960" w:type="dxa"/>
            <w:tcMar>
              <w:left w:w="108" w:type="dxa"/>
              <w:right w:w="108" w:type="dxa"/>
            </w:tcMar>
            <w:vAlign w:val="bottom"/>
            <w:hideMark/>
          </w:tcPr>
          <w:p w14:paraId="66A218BB" w14:textId="5894686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854.57</w:t>
            </w:r>
          </w:p>
        </w:tc>
        <w:tc>
          <w:tcPr>
            <w:tcW w:w="960" w:type="dxa"/>
            <w:tcMar>
              <w:left w:w="108" w:type="dxa"/>
              <w:right w:w="108" w:type="dxa"/>
            </w:tcMar>
            <w:vAlign w:val="bottom"/>
            <w:hideMark/>
          </w:tcPr>
          <w:p w14:paraId="70EF5E88" w14:textId="0622C01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858.53</w:t>
            </w:r>
          </w:p>
        </w:tc>
        <w:tc>
          <w:tcPr>
            <w:tcW w:w="960" w:type="dxa"/>
            <w:tcMar>
              <w:left w:w="108" w:type="dxa"/>
              <w:right w:w="108" w:type="dxa"/>
            </w:tcMar>
            <w:vAlign w:val="bottom"/>
            <w:hideMark/>
          </w:tcPr>
          <w:p w14:paraId="201B78B0" w14:textId="78E89E2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862.48</w:t>
            </w:r>
          </w:p>
        </w:tc>
        <w:tc>
          <w:tcPr>
            <w:tcW w:w="960" w:type="dxa"/>
            <w:tcMar>
              <w:left w:w="108" w:type="dxa"/>
              <w:right w:w="108" w:type="dxa"/>
            </w:tcMar>
            <w:vAlign w:val="bottom"/>
            <w:hideMark/>
          </w:tcPr>
          <w:p w14:paraId="31057E8B" w14:textId="2183AE9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866.43</w:t>
            </w:r>
          </w:p>
        </w:tc>
        <w:tc>
          <w:tcPr>
            <w:tcW w:w="960" w:type="dxa"/>
            <w:tcMar>
              <w:left w:w="108" w:type="dxa"/>
              <w:right w:w="108" w:type="dxa"/>
            </w:tcMar>
            <w:vAlign w:val="bottom"/>
            <w:hideMark/>
          </w:tcPr>
          <w:p w14:paraId="3B2AC3B4" w14:textId="7F1BF9E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870.38</w:t>
            </w:r>
          </w:p>
        </w:tc>
        <w:tc>
          <w:tcPr>
            <w:tcW w:w="960" w:type="dxa"/>
            <w:tcMar>
              <w:left w:w="108" w:type="dxa"/>
              <w:right w:w="108" w:type="dxa"/>
            </w:tcMar>
            <w:vAlign w:val="bottom"/>
            <w:hideMark/>
          </w:tcPr>
          <w:p w14:paraId="011FFF77" w14:textId="65C17E3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874.32</w:t>
            </w:r>
          </w:p>
        </w:tc>
        <w:tc>
          <w:tcPr>
            <w:tcW w:w="960" w:type="dxa"/>
            <w:tcMar>
              <w:left w:w="108" w:type="dxa"/>
              <w:right w:w="108" w:type="dxa"/>
            </w:tcMar>
            <w:vAlign w:val="bottom"/>
            <w:hideMark/>
          </w:tcPr>
          <w:p w14:paraId="3292049B" w14:textId="2897A01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878.27</w:t>
            </w:r>
          </w:p>
        </w:tc>
      </w:tr>
      <w:tr w:rsidR="7808C5CC" w14:paraId="0E219291" w14:textId="77777777" w:rsidTr="7808C5CC">
        <w:trPr>
          <w:trHeight w:val="300"/>
        </w:trPr>
        <w:tc>
          <w:tcPr>
            <w:tcW w:w="960" w:type="dxa"/>
            <w:tcMar>
              <w:left w:w="108" w:type="dxa"/>
              <w:right w:w="108" w:type="dxa"/>
            </w:tcMar>
            <w:vAlign w:val="bottom"/>
            <w:hideMark/>
          </w:tcPr>
          <w:p w14:paraId="76757E8D" w14:textId="7C5CB8D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-30</w:t>
            </w:r>
          </w:p>
        </w:tc>
        <w:tc>
          <w:tcPr>
            <w:tcW w:w="960" w:type="dxa"/>
            <w:tcMar>
              <w:left w:w="108" w:type="dxa"/>
              <w:right w:w="108" w:type="dxa"/>
            </w:tcMar>
            <w:vAlign w:val="bottom"/>
            <w:hideMark/>
          </w:tcPr>
          <w:p w14:paraId="60446291" w14:textId="2D0B100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882.22</w:t>
            </w:r>
          </w:p>
        </w:tc>
        <w:tc>
          <w:tcPr>
            <w:tcW w:w="960" w:type="dxa"/>
            <w:tcMar>
              <w:left w:w="108" w:type="dxa"/>
              <w:right w:w="108" w:type="dxa"/>
            </w:tcMar>
            <w:vAlign w:val="bottom"/>
            <w:hideMark/>
          </w:tcPr>
          <w:p w14:paraId="47323206" w14:textId="71A7672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886.16</w:t>
            </w:r>
          </w:p>
        </w:tc>
        <w:tc>
          <w:tcPr>
            <w:tcW w:w="960" w:type="dxa"/>
            <w:tcMar>
              <w:left w:w="108" w:type="dxa"/>
              <w:right w:w="108" w:type="dxa"/>
            </w:tcMar>
            <w:vAlign w:val="bottom"/>
            <w:hideMark/>
          </w:tcPr>
          <w:p w14:paraId="481187CC" w14:textId="14C4F77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890.10</w:t>
            </w:r>
          </w:p>
        </w:tc>
        <w:tc>
          <w:tcPr>
            <w:tcW w:w="960" w:type="dxa"/>
            <w:tcMar>
              <w:left w:w="108" w:type="dxa"/>
              <w:right w:w="108" w:type="dxa"/>
            </w:tcMar>
            <w:vAlign w:val="bottom"/>
            <w:hideMark/>
          </w:tcPr>
          <w:p w14:paraId="1685C818" w14:textId="7D8229B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894.04</w:t>
            </w:r>
          </w:p>
        </w:tc>
        <w:tc>
          <w:tcPr>
            <w:tcW w:w="960" w:type="dxa"/>
            <w:tcMar>
              <w:left w:w="108" w:type="dxa"/>
              <w:right w:w="108" w:type="dxa"/>
            </w:tcMar>
            <w:vAlign w:val="bottom"/>
            <w:hideMark/>
          </w:tcPr>
          <w:p w14:paraId="1C1FCC86" w14:textId="498092C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897.98</w:t>
            </w:r>
          </w:p>
        </w:tc>
        <w:tc>
          <w:tcPr>
            <w:tcW w:w="960" w:type="dxa"/>
            <w:tcMar>
              <w:left w:w="108" w:type="dxa"/>
              <w:right w:w="108" w:type="dxa"/>
            </w:tcMar>
            <w:vAlign w:val="bottom"/>
            <w:hideMark/>
          </w:tcPr>
          <w:p w14:paraId="32906724" w14:textId="277C3A2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901.92</w:t>
            </w:r>
          </w:p>
        </w:tc>
        <w:tc>
          <w:tcPr>
            <w:tcW w:w="960" w:type="dxa"/>
            <w:tcMar>
              <w:left w:w="108" w:type="dxa"/>
              <w:right w:w="108" w:type="dxa"/>
            </w:tcMar>
            <w:vAlign w:val="bottom"/>
            <w:hideMark/>
          </w:tcPr>
          <w:p w14:paraId="75D00663" w14:textId="2A06A7F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905.86</w:t>
            </w:r>
          </w:p>
        </w:tc>
        <w:tc>
          <w:tcPr>
            <w:tcW w:w="960" w:type="dxa"/>
            <w:tcMar>
              <w:left w:w="108" w:type="dxa"/>
              <w:right w:w="108" w:type="dxa"/>
            </w:tcMar>
            <w:vAlign w:val="bottom"/>
            <w:hideMark/>
          </w:tcPr>
          <w:p w14:paraId="43F2FFB8" w14:textId="004D8BC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909.80</w:t>
            </w:r>
          </w:p>
        </w:tc>
        <w:tc>
          <w:tcPr>
            <w:tcW w:w="960" w:type="dxa"/>
            <w:tcMar>
              <w:left w:w="108" w:type="dxa"/>
              <w:right w:w="108" w:type="dxa"/>
            </w:tcMar>
            <w:vAlign w:val="bottom"/>
            <w:hideMark/>
          </w:tcPr>
          <w:p w14:paraId="3ACAA7AC" w14:textId="58B368E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913.73</w:t>
            </w:r>
          </w:p>
        </w:tc>
        <w:tc>
          <w:tcPr>
            <w:tcW w:w="960" w:type="dxa"/>
            <w:tcMar>
              <w:left w:w="108" w:type="dxa"/>
              <w:right w:w="108" w:type="dxa"/>
            </w:tcMar>
            <w:vAlign w:val="bottom"/>
            <w:hideMark/>
          </w:tcPr>
          <w:p w14:paraId="6B7FA7E4" w14:textId="5D396A8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917.67</w:t>
            </w:r>
          </w:p>
        </w:tc>
      </w:tr>
      <w:tr w:rsidR="7808C5CC" w14:paraId="3CBB1C1D" w14:textId="77777777" w:rsidTr="7808C5CC">
        <w:trPr>
          <w:trHeight w:val="300"/>
        </w:trPr>
        <w:tc>
          <w:tcPr>
            <w:tcW w:w="960" w:type="dxa"/>
            <w:tcMar>
              <w:left w:w="108" w:type="dxa"/>
              <w:right w:w="108" w:type="dxa"/>
            </w:tcMar>
            <w:vAlign w:val="bottom"/>
            <w:hideMark/>
          </w:tcPr>
          <w:p w14:paraId="62D85741" w14:textId="5E81CCF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-20</w:t>
            </w:r>
          </w:p>
        </w:tc>
        <w:tc>
          <w:tcPr>
            <w:tcW w:w="960" w:type="dxa"/>
            <w:tcMar>
              <w:left w:w="108" w:type="dxa"/>
              <w:right w:w="108" w:type="dxa"/>
            </w:tcMar>
            <w:vAlign w:val="bottom"/>
            <w:hideMark/>
          </w:tcPr>
          <w:p w14:paraId="537357BF" w14:textId="20CBE90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921.60</w:t>
            </w:r>
          </w:p>
        </w:tc>
        <w:tc>
          <w:tcPr>
            <w:tcW w:w="960" w:type="dxa"/>
            <w:tcMar>
              <w:left w:w="108" w:type="dxa"/>
              <w:right w:w="108" w:type="dxa"/>
            </w:tcMar>
            <w:vAlign w:val="bottom"/>
            <w:hideMark/>
          </w:tcPr>
          <w:p w14:paraId="343FD09A" w14:textId="4981F1C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925.53</w:t>
            </w:r>
          </w:p>
        </w:tc>
        <w:tc>
          <w:tcPr>
            <w:tcW w:w="960" w:type="dxa"/>
            <w:tcMar>
              <w:left w:w="108" w:type="dxa"/>
              <w:right w:w="108" w:type="dxa"/>
            </w:tcMar>
            <w:vAlign w:val="bottom"/>
            <w:hideMark/>
          </w:tcPr>
          <w:p w14:paraId="2C84F49E" w14:textId="299EC64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929.46</w:t>
            </w:r>
          </w:p>
        </w:tc>
        <w:tc>
          <w:tcPr>
            <w:tcW w:w="960" w:type="dxa"/>
            <w:tcMar>
              <w:left w:w="108" w:type="dxa"/>
              <w:right w:w="108" w:type="dxa"/>
            </w:tcMar>
            <w:vAlign w:val="bottom"/>
            <w:hideMark/>
          </w:tcPr>
          <w:p w14:paraId="61946248" w14:textId="11046C6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933.39</w:t>
            </w:r>
          </w:p>
        </w:tc>
        <w:tc>
          <w:tcPr>
            <w:tcW w:w="960" w:type="dxa"/>
            <w:tcMar>
              <w:left w:w="108" w:type="dxa"/>
              <w:right w:w="108" w:type="dxa"/>
            </w:tcMar>
            <w:vAlign w:val="bottom"/>
            <w:hideMark/>
          </w:tcPr>
          <w:p w14:paraId="5FB94204" w14:textId="5543EF6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937.32</w:t>
            </w:r>
          </w:p>
        </w:tc>
        <w:tc>
          <w:tcPr>
            <w:tcW w:w="960" w:type="dxa"/>
            <w:tcMar>
              <w:left w:w="108" w:type="dxa"/>
              <w:right w:w="108" w:type="dxa"/>
            </w:tcMar>
            <w:vAlign w:val="bottom"/>
            <w:hideMark/>
          </w:tcPr>
          <w:p w14:paraId="7072F929" w14:textId="3EE44AC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941.24</w:t>
            </w:r>
          </w:p>
        </w:tc>
        <w:tc>
          <w:tcPr>
            <w:tcW w:w="960" w:type="dxa"/>
            <w:tcMar>
              <w:left w:w="108" w:type="dxa"/>
              <w:right w:w="108" w:type="dxa"/>
            </w:tcMar>
            <w:vAlign w:val="bottom"/>
            <w:hideMark/>
          </w:tcPr>
          <w:p w14:paraId="68D95B0F" w14:textId="4860B86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945.17</w:t>
            </w:r>
          </w:p>
        </w:tc>
        <w:tc>
          <w:tcPr>
            <w:tcW w:w="960" w:type="dxa"/>
            <w:tcMar>
              <w:left w:w="108" w:type="dxa"/>
              <w:right w:w="108" w:type="dxa"/>
            </w:tcMar>
            <w:vAlign w:val="bottom"/>
            <w:hideMark/>
          </w:tcPr>
          <w:p w14:paraId="08453202" w14:textId="010803D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949.09</w:t>
            </w:r>
          </w:p>
        </w:tc>
        <w:tc>
          <w:tcPr>
            <w:tcW w:w="960" w:type="dxa"/>
            <w:tcMar>
              <w:left w:w="108" w:type="dxa"/>
              <w:right w:w="108" w:type="dxa"/>
            </w:tcMar>
            <w:vAlign w:val="bottom"/>
            <w:hideMark/>
          </w:tcPr>
          <w:p w14:paraId="4439B51A" w14:textId="2E1486D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953.02</w:t>
            </w:r>
          </w:p>
        </w:tc>
        <w:tc>
          <w:tcPr>
            <w:tcW w:w="960" w:type="dxa"/>
            <w:tcMar>
              <w:left w:w="108" w:type="dxa"/>
              <w:right w:w="108" w:type="dxa"/>
            </w:tcMar>
            <w:vAlign w:val="bottom"/>
            <w:hideMark/>
          </w:tcPr>
          <w:p w14:paraId="26E01FDA" w14:textId="642FCBD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956.94</w:t>
            </w:r>
          </w:p>
        </w:tc>
      </w:tr>
      <w:tr w:rsidR="7808C5CC" w14:paraId="6C2695BD" w14:textId="77777777" w:rsidTr="7808C5CC">
        <w:trPr>
          <w:trHeight w:val="300"/>
        </w:trPr>
        <w:tc>
          <w:tcPr>
            <w:tcW w:w="960" w:type="dxa"/>
            <w:tcMar>
              <w:left w:w="108" w:type="dxa"/>
              <w:right w:w="108" w:type="dxa"/>
            </w:tcMar>
            <w:vAlign w:val="bottom"/>
            <w:hideMark/>
          </w:tcPr>
          <w:p w14:paraId="4F9C0956" w14:textId="7AD5ED2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w:t>
            </w:r>
          </w:p>
        </w:tc>
        <w:tc>
          <w:tcPr>
            <w:tcW w:w="960" w:type="dxa"/>
            <w:tcMar>
              <w:left w:w="108" w:type="dxa"/>
              <w:right w:w="108" w:type="dxa"/>
            </w:tcMar>
            <w:vAlign w:val="bottom"/>
            <w:hideMark/>
          </w:tcPr>
          <w:p w14:paraId="29894658" w14:textId="649A495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960.86</w:t>
            </w:r>
          </w:p>
        </w:tc>
        <w:tc>
          <w:tcPr>
            <w:tcW w:w="960" w:type="dxa"/>
            <w:tcMar>
              <w:left w:w="108" w:type="dxa"/>
              <w:right w:w="108" w:type="dxa"/>
            </w:tcMar>
            <w:vAlign w:val="bottom"/>
            <w:hideMark/>
          </w:tcPr>
          <w:p w14:paraId="0365656B" w14:textId="372E393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964.78</w:t>
            </w:r>
          </w:p>
        </w:tc>
        <w:tc>
          <w:tcPr>
            <w:tcW w:w="960" w:type="dxa"/>
            <w:tcMar>
              <w:left w:w="108" w:type="dxa"/>
              <w:right w:w="108" w:type="dxa"/>
            </w:tcMar>
            <w:vAlign w:val="bottom"/>
            <w:hideMark/>
          </w:tcPr>
          <w:p w14:paraId="538ACFED" w14:textId="47C0294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968.70</w:t>
            </w:r>
          </w:p>
        </w:tc>
        <w:tc>
          <w:tcPr>
            <w:tcW w:w="960" w:type="dxa"/>
            <w:tcMar>
              <w:left w:w="108" w:type="dxa"/>
              <w:right w:w="108" w:type="dxa"/>
            </w:tcMar>
            <w:vAlign w:val="bottom"/>
            <w:hideMark/>
          </w:tcPr>
          <w:p w14:paraId="66930182" w14:textId="0A3519D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972.61</w:t>
            </w:r>
          </w:p>
        </w:tc>
        <w:tc>
          <w:tcPr>
            <w:tcW w:w="960" w:type="dxa"/>
            <w:tcMar>
              <w:left w:w="108" w:type="dxa"/>
              <w:right w:w="108" w:type="dxa"/>
            </w:tcMar>
            <w:vAlign w:val="bottom"/>
            <w:hideMark/>
          </w:tcPr>
          <w:p w14:paraId="64207C12" w14:textId="241E37F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976.53</w:t>
            </w:r>
          </w:p>
        </w:tc>
        <w:tc>
          <w:tcPr>
            <w:tcW w:w="960" w:type="dxa"/>
            <w:tcMar>
              <w:left w:w="108" w:type="dxa"/>
              <w:right w:w="108" w:type="dxa"/>
            </w:tcMar>
            <w:vAlign w:val="bottom"/>
            <w:hideMark/>
          </w:tcPr>
          <w:p w14:paraId="261312DA" w14:textId="78A768B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980.44</w:t>
            </w:r>
          </w:p>
        </w:tc>
        <w:tc>
          <w:tcPr>
            <w:tcW w:w="960" w:type="dxa"/>
            <w:tcMar>
              <w:left w:w="108" w:type="dxa"/>
              <w:right w:w="108" w:type="dxa"/>
            </w:tcMar>
            <w:vAlign w:val="bottom"/>
            <w:hideMark/>
          </w:tcPr>
          <w:p w14:paraId="3A2FEB0B" w14:textId="0995311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984.36</w:t>
            </w:r>
          </w:p>
        </w:tc>
        <w:tc>
          <w:tcPr>
            <w:tcW w:w="960" w:type="dxa"/>
            <w:tcMar>
              <w:left w:w="108" w:type="dxa"/>
              <w:right w:w="108" w:type="dxa"/>
            </w:tcMar>
            <w:vAlign w:val="bottom"/>
            <w:hideMark/>
          </w:tcPr>
          <w:p w14:paraId="47A110B6" w14:textId="05AA7C2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988.27</w:t>
            </w:r>
          </w:p>
        </w:tc>
        <w:tc>
          <w:tcPr>
            <w:tcW w:w="960" w:type="dxa"/>
            <w:tcMar>
              <w:left w:w="108" w:type="dxa"/>
              <w:right w:w="108" w:type="dxa"/>
            </w:tcMar>
            <w:vAlign w:val="bottom"/>
            <w:hideMark/>
          </w:tcPr>
          <w:p w14:paraId="282365AF" w14:textId="64E2AED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992.18</w:t>
            </w:r>
          </w:p>
        </w:tc>
        <w:tc>
          <w:tcPr>
            <w:tcW w:w="960" w:type="dxa"/>
            <w:tcMar>
              <w:left w:w="108" w:type="dxa"/>
              <w:right w:w="108" w:type="dxa"/>
            </w:tcMar>
            <w:vAlign w:val="bottom"/>
            <w:hideMark/>
          </w:tcPr>
          <w:p w14:paraId="1C136ED6" w14:textId="30AD345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996.09</w:t>
            </w:r>
          </w:p>
        </w:tc>
      </w:tr>
      <w:tr w:rsidR="7808C5CC" w14:paraId="38A490D1" w14:textId="77777777" w:rsidTr="7808C5CC">
        <w:trPr>
          <w:trHeight w:val="300"/>
        </w:trPr>
        <w:tc>
          <w:tcPr>
            <w:tcW w:w="960" w:type="dxa"/>
            <w:tcMar>
              <w:left w:w="108" w:type="dxa"/>
              <w:right w:w="108" w:type="dxa"/>
            </w:tcMar>
            <w:vAlign w:val="bottom"/>
            <w:hideMark/>
          </w:tcPr>
          <w:p w14:paraId="54784D81" w14:textId="0C3F3BA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0</w:t>
            </w:r>
          </w:p>
        </w:tc>
        <w:tc>
          <w:tcPr>
            <w:tcW w:w="960" w:type="dxa"/>
            <w:tcMar>
              <w:left w:w="108" w:type="dxa"/>
              <w:right w:w="108" w:type="dxa"/>
            </w:tcMar>
            <w:vAlign w:val="bottom"/>
            <w:hideMark/>
          </w:tcPr>
          <w:p w14:paraId="04018BF5" w14:textId="09D1A5D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1000.00</w:t>
            </w:r>
          </w:p>
        </w:tc>
        <w:tc>
          <w:tcPr>
            <w:tcW w:w="960" w:type="dxa"/>
            <w:tcMar>
              <w:left w:w="108" w:type="dxa"/>
              <w:right w:w="108" w:type="dxa"/>
            </w:tcMar>
            <w:vAlign w:val="bottom"/>
            <w:hideMark/>
          </w:tcPr>
          <w:p w14:paraId="5B38B8B3" w14:textId="2688204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1003.91</w:t>
            </w:r>
          </w:p>
        </w:tc>
        <w:tc>
          <w:tcPr>
            <w:tcW w:w="960" w:type="dxa"/>
            <w:tcMar>
              <w:left w:w="108" w:type="dxa"/>
              <w:right w:w="108" w:type="dxa"/>
            </w:tcMar>
            <w:vAlign w:val="bottom"/>
            <w:hideMark/>
          </w:tcPr>
          <w:p w14:paraId="03FBBF64" w14:textId="2A6BC1F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1007.81</w:t>
            </w:r>
          </w:p>
        </w:tc>
        <w:tc>
          <w:tcPr>
            <w:tcW w:w="960" w:type="dxa"/>
            <w:tcMar>
              <w:left w:w="108" w:type="dxa"/>
              <w:right w:w="108" w:type="dxa"/>
            </w:tcMar>
            <w:vAlign w:val="bottom"/>
            <w:hideMark/>
          </w:tcPr>
          <w:p w14:paraId="0D538DC8" w14:textId="54DF5EB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1011.72</w:t>
            </w:r>
          </w:p>
        </w:tc>
        <w:tc>
          <w:tcPr>
            <w:tcW w:w="960" w:type="dxa"/>
            <w:tcMar>
              <w:left w:w="108" w:type="dxa"/>
              <w:right w:w="108" w:type="dxa"/>
            </w:tcMar>
            <w:vAlign w:val="bottom"/>
            <w:hideMark/>
          </w:tcPr>
          <w:p w14:paraId="564DE4BA" w14:textId="04E4B41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1015.62</w:t>
            </w:r>
          </w:p>
        </w:tc>
        <w:tc>
          <w:tcPr>
            <w:tcW w:w="960" w:type="dxa"/>
            <w:tcMar>
              <w:left w:w="108" w:type="dxa"/>
              <w:right w:w="108" w:type="dxa"/>
            </w:tcMar>
            <w:vAlign w:val="bottom"/>
            <w:hideMark/>
          </w:tcPr>
          <w:p w14:paraId="35E45C9C" w14:textId="6E343E9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1019.53</w:t>
            </w:r>
          </w:p>
        </w:tc>
        <w:tc>
          <w:tcPr>
            <w:tcW w:w="960" w:type="dxa"/>
            <w:tcMar>
              <w:left w:w="108" w:type="dxa"/>
              <w:right w:w="108" w:type="dxa"/>
            </w:tcMar>
            <w:vAlign w:val="bottom"/>
            <w:hideMark/>
          </w:tcPr>
          <w:p w14:paraId="3E7147BE" w14:textId="05E7E82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1023.43</w:t>
            </w:r>
          </w:p>
        </w:tc>
        <w:tc>
          <w:tcPr>
            <w:tcW w:w="960" w:type="dxa"/>
            <w:tcMar>
              <w:left w:w="108" w:type="dxa"/>
              <w:right w:w="108" w:type="dxa"/>
            </w:tcMar>
            <w:vAlign w:val="bottom"/>
            <w:hideMark/>
          </w:tcPr>
          <w:p w14:paraId="7AA2EB75" w14:textId="0D78B05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1027.33</w:t>
            </w:r>
          </w:p>
        </w:tc>
        <w:tc>
          <w:tcPr>
            <w:tcW w:w="960" w:type="dxa"/>
            <w:tcMar>
              <w:left w:w="108" w:type="dxa"/>
              <w:right w:w="108" w:type="dxa"/>
            </w:tcMar>
            <w:vAlign w:val="bottom"/>
            <w:hideMark/>
          </w:tcPr>
          <w:p w14:paraId="75123704" w14:textId="5A23442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1031.23</w:t>
            </w:r>
          </w:p>
        </w:tc>
        <w:tc>
          <w:tcPr>
            <w:tcW w:w="960" w:type="dxa"/>
            <w:tcMar>
              <w:left w:w="108" w:type="dxa"/>
              <w:right w:w="108" w:type="dxa"/>
            </w:tcMar>
            <w:vAlign w:val="bottom"/>
            <w:hideMark/>
          </w:tcPr>
          <w:p w14:paraId="502ABCD2" w14:textId="30EF22C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1035.13</w:t>
            </w:r>
          </w:p>
        </w:tc>
      </w:tr>
      <w:tr w:rsidR="7808C5CC" w14:paraId="25CC86E3" w14:textId="77777777" w:rsidTr="7808C5CC">
        <w:trPr>
          <w:trHeight w:val="300"/>
        </w:trPr>
        <w:tc>
          <w:tcPr>
            <w:tcW w:w="960" w:type="dxa"/>
            <w:tcMar>
              <w:left w:w="108" w:type="dxa"/>
              <w:right w:w="108" w:type="dxa"/>
            </w:tcMar>
            <w:vAlign w:val="bottom"/>
            <w:hideMark/>
          </w:tcPr>
          <w:p w14:paraId="6136C8F4" w14:textId="5C092D0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w:t>
            </w:r>
          </w:p>
        </w:tc>
        <w:tc>
          <w:tcPr>
            <w:tcW w:w="960" w:type="dxa"/>
            <w:tcMar>
              <w:left w:w="108" w:type="dxa"/>
              <w:right w:w="108" w:type="dxa"/>
            </w:tcMar>
            <w:vAlign w:val="bottom"/>
            <w:hideMark/>
          </w:tcPr>
          <w:p w14:paraId="2B708BFA" w14:textId="2D69B63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1039.03</w:t>
            </w:r>
          </w:p>
        </w:tc>
        <w:tc>
          <w:tcPr>
            <w:tcW w:w="960" w:type="dxa"/>
            <w:tcMar>
              <w:left w:w="108" w:type="dxa"/>
              <w:right w:w="108" w:type="dxa"/>
            </w:tcMar>
            <w:vAlign w:val="bottom"/>
            <w:hideMark/>
          </w:tcPr>
          <w:p w14:paraId="6B509BE4" w14:textId="4E381D6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1042.92</w:t>
            </w:r>
          </w:p>
        </w:tc>
        <w:tc>
          <w:tcPr>
            <w:tcW w:w="960" w:type="dxa"/>
            <w:tcMar>
              <w:left w:w="108" w:type="dxa"/>
              <w:right w:w="108" w:type="dxa"/>
            </w:tcMar>
            <w:vAlign w:val="bottom"/>
            <w:hideMark/>
          </w:tcPr>
          <w:p w14:paraId="6B820E1B" w14:textId="35ECA93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1046.82</w:t>
            </w:r>
          </w:p>
        </w:tc>
        <w:tc>
          <w:tcPr>
            <w:tcW w:w="960" w:type="dxa"/>
            <w:tcMar>
              <w:left w:w="108" w:type="dxa"/>
              <w:right w:w="108" w:type="dxa"/>
            </w:tcMar>
            <w:vAlign w:val="bottom"/>
            <w:hideMark/>
          </w:tcPr>
          <w:p w14:paraId="2EB6895F" w14:textId="4AEF46C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1050.71</w:t>
            </w:r>
          </w:p>
        </w:tc>
        <w:tc>
          <w:tcPr>
            <w:tcW w:w="960" w:type="dxa"/>
            <w:tcMar>
              <w:left w:w="108" w:type="dxa"/>
              <w:right w:w="108" w:type="dxa"/>
            </w:tcMar>
            <w:vAlign w:val="bottom"/>
            <w:hideMark/>
          </w:tcPr>
          <w:p w14:paraId="557B7598" w14:textId="2563978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1054.60</w:t>
            </w:r>
          </w:p>
        </w:tc>
        <w:tc>
          <w:tcPr>
            <w:tcW w:w="960" w:type="dxa"/>
            <w:tcMar>
              <w:left w:w="108" w:type="dxa"/>
              <w:right w:w="108" w:type="dxa"/>
            </w:tcMar>
            <w:vAlign w:val="bottom"/>
            <w:hideMark/>
          </w:tcPr>
          <w:p w14:paraId="5DF56C72" w14:textId="7C8D084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1058.50</w:t>
            </w:r>
          </w:p>
        </w:tc>
        <w:tc>
          <w:tcPr>
            <w:tcW w:w="960" w:type="dxa"/>
            <w:tcMar>
              <w:left w:w="108" w:type="dxa"/>
              <w:right w:w="108" w:type="dxa"/>
            </w:tcMar>
            <w:vAlign w:val="bottom"/>
            <w:hideMark/>
          </w:tcPr>
          <w:p w14:paraId="0AB5AFDD" w14:textId="604EC35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1062.39</w:t>
            </w:r>
          </w:p>
        </w:tc>
        <w:tc>
          <w:tcPr>
            <w:tcW w:w="960" w:type="dxa"/>
            <w:tcMar>
              <w:left w:w="108" w:type="dxa"/>
              <w:right w:w="108" w:type="dxa"/>
            </w:tcMar>
            <w:vAlign w:val="bottom"/>
            <w:hideMark/>
          </w:tcPr>
          <w:p w14:paraId="65E84717" w14:textId="5A654B8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1066.28</w:t>
            </w:r>
          </w:p>
        </w:tc>
        <w:tc>
          <w:tcPr>
            <w:tcW w:w="960" w:type="dxa"/>
            <w:tcMar>
              <w:left w:w="108" w:type="dxa"/>
              <w:right w:w="108" w:type="dxa"/>
            </w:tcMar>
            <w:vAlign w:val="bottom"/>
            <w:hideMark/>
          </w:tcPr>
          <w:p w14:paraId="1BB423E3" w14:textId="3075A75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1070.16</w:t>
            </w:r>
          </w:p>
        </w:tc>
        <w:tc>
          <w:tcPr>
            <w:tcW w:w="960" w:type="dxa"/>
            <w:tcMar>
              <w:left w:w="108" w:type="dxa"/>
              <w:right w:w="108" w:type="dxa"/>
            </w:tcMar>
            <w:vAlign w:val="bottom"/>
            <w:hideMark/>
          </w:tcPr>
          <w:p w14:paraId="68C5EC26" w14:textId="3E96715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1074.05</w:t>
            </w:r>
          </w:p>
        </w:tc>
      </w:tr>
      <w:tr w:rsidR="7808C5CC" w14:paraId="34E55353" w14:textId="77777777" w:rsidTr="7808C5CC">
        <w:trPr>
          <w:trHeight w:val="300"/>
        </w:trPr>
        <w:tc>
          <w:tcPr>
            <w:tcW w:w="960" w:type="dxa"/>
            <w:tcMar>
              <w:left w:w="108" w:type="dxa"/>
              <w:right w:w="108" w:type="dxa"/>
            </w:tcMar>
            <w:vAlign w:val="bottom"/>
            <w:hideMark/>
          </w:tcPr>
          <w:p w14:paraId="1F0F08AA" w14:textId="7C17012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20</w:t>
            </w:r>
          </w:p>
        </w:tc>
        <w:tc>
          <w:tcPr>
            <w:tcW w:w="960" w:type="dxa"/>
            <w:tcMar>
              <w:left w:w="108" w:type="dxa"/>
              <w:right w:w="108" w:type="dxa"/>
            </w:tcMar>
            <w:vAlign w:val="bottom"/>
            <w:hideMark/>
          </w:tcPr>
          <w:p w14:paraId="159DA4B3" w14:textId="1EB3F46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1077.94</w:t>
            </w:r>
          </w:p>
        </w:tc>
        <w:tc>
          <w:tcPr>
            <w:tcW w:w="960" w:type="dxa"/>
            <w:tcMar>
              <w:left w:w="108" w:type="dxa"/>
              <w:right w:w="108" w:type="dxa"/>
            </w:tcMar>
            <w:vAlign w:val="bottom"/>
            <w:hideMark/>
          </w:tcPr>
          <w:p w14:paraId="3E3B2298" w14:textId="5866C2E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1081.82</w:t>
            </w:r>
          </w:p>
        </w:tc>
        <w:tc>
          <w:tcPr>
            <w:tcW w:w="960" w:type="dxa"/>
            <w:tcMar>
              <w:left w:w="108" w:type="dxa"/>
              <w:right w:w="108" w:type="dxa"/>
            </w:tcMar>
            <w:vAlign w:val="bottom"/>
            <w:hideMark/>
          </w:tcPr>
          <w:p w14:paraId="5CCAC19E" w14:textId="76763D0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1085.71</w:t>
            </w:r>
          </w:p>
        </w:tc>
        <w:tc>
          <w:tcPr>
            <w:tcW w:w="960" w:type="dxa"/>
            <w:tcMar>
              <w:left w:w="108" w:type="dxa"/>
              <w:right w:w="108" w:type="dxa"/>
            </w:tcMar>
            <w:vAlign w:val="bottom"/>
            <w:hideMark/>
          </w:tcPr>
          <w:p w14:paraId="3D0BA0B2" w14:textId="578AB13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1089.59</w:t>
            </w:r>
          </w:p>
        </w:tc>
        <w:tc>
          <w:tcPr>
            <w:tcW w:w="960" w:type="dxa"/>
            <w:tcMar>
              <w:left w:w="108" w:type="dxa"/>
              <w:right w:w="108" w:type="dxa"/>
            </w:tcMar>
            <w:vAlign w:val="bottom"/>
            <w:hideMark/>
          </w:tcPr>
          <w:p w14:paraId="199F4106" w14:textId="15814DC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1093.47</w:t>
            </w:r>
          </w:p>
        </w:tc>
        <w:tc>
          <w:tcPr>
            <w:tcW w:w="960" w:type="dxa"/>
            <w:tcMar>
              <w:left w:w="108" w:type="dxa"/>
              <w:right w:w="108" w:type="dxa"/>
            </w:tcMar>
            <w:vAlign w:val="bottom"/>
            <w:hideMark/>
          </w:tcPr>
          <w:p w14:paraId="0D4A87E8" w14:textId="2594EC1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1097.35</w:t>
            </w:r>
          </w:p>
        </w:tc>
        <w:tc>
          <w:tcPr>
            <w:tcW w:w="960" w:type="dxa"/>
            <w:tcMar>
              <w:left w:w="108" w:type="dxa"/>
              <w:right w:w="108" w:type="dxa"/>
            </w:tcMar>
            <w:vAlign w:val="bottom"/>
            <w:hideMark/>
          </w:tcPr>
          <w:p w14:paraId="46CE318D" w14:textId="58392B3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1101.23</w:t>
            </w:r>
          </w:p>
        </w:tc>
        <w:tc>
          <w:tcPr>
            <w:tcW w:w="960" w:type="dxa"/>
            <w:tcMar>
              <w:left w:w="108" w:type="dxa"/>
              <w:right w:w="108" w:type="dxa"/>
            </w:tcMar>
            <w:vAlign w:val="bottom"/>
            <w:hideMark/>
          </w:tcPr>
          <w:p w14:paraId="0AFD3FCF" w14:textId="2B3C2E0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1105.11</w:t>
            </w:r>
          </w:p>
        </w:tc>
        <w:tc>
          <w:tcPr>
            <w:tcW w:w="960" w:type="dxa"/>
            <w:tcMar>
              <w:left w:w="108" w:type="dxa"/>
              <w:right w:w="108" w:type="dxa"/>
            </w:tcMar>
            <w:vAlign w:val="bottom"/>
            <w:hideMark/>
          </w:tcPr>
          <w:p w14:paraId="4D6A8BEB" w14:textId="4F1BAC4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1108.99</w:t>
            </w:r>
          </w:p>
        </w:tc>
        <w:tc>
          <w:tcPr>
            <w:tcW w:w="960" w:type="dxa"/>
            <w:tcMar>
              <w:left w:w="108" w:type="dxa"/>
              <w:right w:w="108" w:type="dxa"/>
            </w:tcMar>
            <w:vAlign w:val="bottom"/>
            <w:hideMark/>
          </w:tcPr>
          <w:p w14:paraId="3023EF59" w14:textId="4B74FBF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1112.86</w:t>
            </w:r>
          </w:p>
        </w:tc>
      </w:tr>
      <w:tr w:rsidR="7808C5CC" w14:paraId="34215F4A" w14:textId="77777777" w:rsidTr="7808C5CC">
        <w:trPr>
          <w:trHeight w:val="300"/>
        </w:trPr>
        <w:tc>
          <w:tcPr>
            <w:tcW w:w="960" w:type="dxa"/>
            <w:tcMar>
              <w:left w:w="108" w:type="dxa"/>
              <w:right w:w="108" w:type="dxa"/>
            </w:tcMar>
            <w:vAlign w:val="bottom"/>
            <w:hideMark/>
          </w:tcPr>
          <w:p w14:paraId="176FBE38" w14:textId="20B431D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30</w:t>
            </w:r>
          </w:p>
        </w:tc>
        <w:tc>
          <w:tcPr>
            <w:tcW w:w="960" w:type="dxa"/>
            <w:tcMar>
              <w:left w:w="108" w:type="dxa"/>
              <w:right w:w="108" w:type="dxa"/>
            </w:tcMar>
            <w:vAlign w:val="bottom"/>
            <w:hideMark/>
          </w:tcPr>
          <w:p w14:paraId="7C6F86A4" w14:textId="4280594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1116.74</w:t>
            </w:r>
          </w:p>
        </w:tc>
        <w:tc>
          <w:tcPr>
            <w:tcW w:w="960" w:type="dxa"/>
            <w:tcMar>
              <w:left w:w="108" w:type="dxa"/>
              <w:right w:w="108" w:type="dxa"/>
            </w:tcMar>
            <w:vAlign w:val="bottom"/>
            <w:hideMark/>
          </w:tcPr>
          <w:p w14:paraId="486B9DFF" w14:textId="7D46E95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1120.61</w:t>
            </w:r>
          </w:p>
        </w:tc>
        <w:tc>
          <w:tcPr>
            <w:tcW w:w="960" w:type="dxa"/>
            <w:tcMar>
              <w:left w:w="108" w:type="dxa"/>
              <w:right w:w="108" w:type="dxa"/>
            </w:tcMar>
            <w:vAlign w:val="bottom"/>
            <w:hideMark/>
          </w:tcPr>
          <w:p w14:paraId="118CDEE7" w14:textId="126C0FB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1124.48</w:t>
            </w:r>
          </w:p>
        </w:tc>
        <w:tc>
          <w:tcPr>
            <w:tcW w:w="960" w:type="dxa"/>
            <w:tcMar>
              <w:left w:w="108" w:type="dxa"/>
              <w:right w:w="108" w:type="dxa"/>
            </w:tcMar>
            <w:vAlign w:val="bottom"/>
            <w:hideMark/>
          </w:tcPr>
          <w:p w14:paraId="39D0F652" w14:textId="603F75E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1128.36</w:t>
            </w:r>
          </w:p>
        </w:tc>
        <w:tc>
          <w:tcPr>
            <w:tcW w:w="960" w:type="dxa"/>
            <w:tcMar>
              <w:left w:w="108" w:type="dxa"/>
              <w:right w:w="108" w:type="dxa"/>
            </w:tcMar>
            <w:vAlign w:val="bottom"/>
            <w:hideMark/>
          </w:tcPr>
          <w:p w14:paraId="7D9E617C" w14:textId="0CADF1E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1132.23</w:t>
            </w:r>
          </w:p>
        </w:tc>
        <w:tc>
          <w:tcPr>
            <w:tcW w:w="960" w:type="dxa"/>
            <w:tcMar>
              <w:left w:w="108" w:type="dxa"/>
              <w:right w:w="108" w:type="dxa"/>
            </w:tcMar>
            <w:vAlign w:val="bottom"/>
            <w:hideMark/>
          </w:tcPr>
          <w:p w14:paraId="7E1CA721" w14:textId="0FB6D4C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1136.09</w:t>
            </w:r>
          </w:p>
        </w:tc>
        <w:tc>
          <w:tcPr>
            <w:tcW w:w="960" w:type="dxa"/>
            <w:tcMar>
              <w:left w:w="108" w:type="dxa"/>
              <w:right w:w="108" w:type="dxa"/>
            </w:tcMar>
            <w:vAlign w:val="bottom"/>
            <w:hideMark/>
          </w:tcPr>
          <w:p w14:paraId="40C9A467" w14:textId="62267FE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1139.96</w:t>
            </w:r>
          </w:p>
        </w:tc>
        <w:tc>
          <w:tcPr>
            <w:tcW w:w="960" w:type="dxa"/>
            <w:tcMar>
              <w:left w:w="108" w:type="dxa"/>
              <w:right w:w="108" w:type="dxa"/>
            </w:tcMar>
            <w:vAlign w:val="bottom"/>
            <w:hideMark/>
          </w:tcPr>
          <w:p w14:paraId="751172FC" w14:textId="38AB2F6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1143.83</w:t>
            </w:r>
          </w:p>
        </w:tc>
        <w:tc>
          <w:tcPr>
            <w:tcW w:w="960" w:type="dxa"/>
            <w:tcMar>
              <w:left w:w="108" w:type="dxa"/>
              <w:right w:w="108" w:type="dxa"/>
            </w:tcMar>
            <w:vAlign w:val="bottom"/>
            <w:hideMark/>
          </w:tcPr>
          <w:p w14:paraId="3090D6D8" w14:textId="47D492C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1147.70</w:t>
            </w:r>
          </w:p>
        </w:tc>
        <w:tc>
          <w:tcPr>
            <w:tcW w:w="960" w:type="dxa"/>
            <w:tcMar>
              <w:left w:w="108" w:type="dxa"/>
              <w:right w:w="108" w:type="dxa"/>
            </w:tcMar>
            <w:vAlign w:val="bottom"/>
            <w:hideMark/>
          </w:tcPr>
          <w:p w14:paraId="63E2E6B4" w14:textId="57490B4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1151.56</w:t>
            </w:r>
          </w:p>
        </w:tc>
      </w:tr>
      <w:tr w:rsidR="7808C5CC" w14:paraId="50BDF3A1" w14:textId="77777777" w:rsidTr="7808C5CC">
        <w:trPr>
          <w:trHeight w:val="300"/>
        </w:trPr>
        <w:tc>
          <w:tcPr>
            <w:tcW w:w="960" w:type="dxa"/>
            <w:tcMar>
              <w:left w:w="108" w:type="dxa"/>
              <w:right w:w="108" w:type="dxa"/>
            </w:tcMar>
            <w:vAlign w:val="bottom"/>
            <w:hideMark/>
          </w:tcPr>
          <w:p w14:paraId="4E8DACC9" w14:textId="39BFEE3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40</w:t>
            </w:r>
          </w:p>
        </w:tc>
        <w:tc>
          <w:tcPr>
            <w:tcW w:w="960" w:type="dxa"/>
            <w:tcMar>
              <w:left w:w="108" w:type="dxa"/>
              <w:right w:w="108" w:type="dxa"/>
            </w:tcMar>
            <w:vAlign w:val="bottom"/>
            <w:hideMark/>
          </w:tcPr>
          <w:p w14:paraId="340BB180" w14:textId="1D83112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1155.42</w:t>
            </w:r>
          </w:p>
        </w:tc>
        <w:tc>
          <w:tcPr>
            <w:tcW w:w="960" w:type="dxa"/>
            <w:tcMar>
              <w:left w:w="108" w:type="dxa"/>
              <w:right w:w="108" w:type="dxa"/>
            </w:tcMar>
            <w:vAlign w:val="bottom"/>
            <w:hideMark/>
          </w:tcPr>
          <w:p w14:paraId="6951C0D4" w14:textId="6C438A6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1159.29</w:t>
            </w:r>
          </w:p>
        </w:tc>
        <w:tc>
          <w:tcPr>
            <w:tcW w:w="960" w:type="dxa"/>
            <w:tcMar>
              <w:left w:w="108" w:type="dxa"/>
              <w:right w:w="108" w:type="dxa"/>
            </w:tcMar>
            <w:vAlign w:val="bottom"/>
            <w:hideMark/>
          </w:tcPr>
          <w:p w14:paraId="7DFE2BA1" w14:textId="42A4267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1163.15</w:t>
            </w:r>
          </w:p>
        </w:tc>
        <w:tc>
          <w:tcPr>
            <w:tcW w:w="960" w:type="dxa"/>
            <w:tcMar>
              <w:left w:w="108" w:type="dxa"/>
              <w:right w:w="108" w:type="dxa"/>
            </w:tcMar>
            <w:vAlign w:val="bottom"/>
            <w:hideMark/>
          </w:tcPr>
          <w:p w14:paraId="69568533" w14:textId="6FCB13B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1167.01</w:t>
            </w:r>
          </w:p>
        </w:tc>
        <w:tc>
          <w:tcPr>
            <w:tcW w:w="960" w:type="dxa"/>
            <w:tcMar>
              <w:left w:w="108" w:type="dxa"/>
              <w:right w:w="108" w:type="dxa"/>
            </w:tcMar>
            <w:vAlign w:val="bottom"/>
            <w:hideMark/>
          </w:tcPr>
          <w:p w14:paraId="7763F3A6" w14:textId="529FE92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1170.87</w:t>
            </w:r>
          </w:p>
        </w:tc>
        <w:tc>
          <w:tcPr>
            <w:tcW w:w="960" w:type="dxa"/>
            <w:tcMar>
              <w:left w:w="108" w:type="dxa"/>
              <w:right w:w="108" w:type="dxa"/>
            </w:tcMar>
            <w:vAlign w:val="bottom"/>
            <w:hideMark/>
          </w:tcPr>
          <w:p w14:paraId="4D906E93" w14:textId="1ADF991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1174.73</w:t>
            </w:r>
          </w:p>
        </w:tc>
        <w:tc>
          <w:tcPr>
            <w:tcW w:w="960" w:type="dxa"/>
            <w:tcMar>
              <w:left w:w="108" w:type="dxa"/>
              <w:right w:w="108" w:type="dxa"/>
            </w:tcMar>
            <w:vAlign w:val="bottom"/>
            <w:hideMark/>
          </w:tcPr>
          <w:p w14:paraId="0A155BEE" w14:textId="5D0196C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1178.58</w:t>
            </w:r>
          </w:p>
        </w:tc>
        <w:tc>
          <w:tcPr>
            <w:tcW w:w="960" w:type="dxa"/>
            <w:tcMar>
              <w:left w:w="108" w:type="dxa"/>
              <w:right w:w="108" w:type="dxa"/>
            </w:tcMar>
            <w:vAlign w:val="bottom"/>
            <w:hideMark/>
          </w:tcPr>
          <w:p w14:paraId="254DBFF4" w14:textId="040E29A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1182.44</w:t>
            </w:r>
          </w:p>
        </w:tc>
        <w:tc>
          <w:tcPr>
            <w:tcW w:w="960" w:type="dxa"/>
            <w:tcMar>
              <w:left w:w="108" w:type="dxa"/>
              <w:right w:w="108" w:type="dxa"/>
            </w:tcMar>
            <w:vAlign w:val="bottom"/>
            <w:hideMark/>
          </w:tcPr>
          <w:p w14:paraId="528D2856" w14:textId="5FE8E43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1186.29</w:t>
            </w:r>
          </w:p>
        </w:tc>
        <w:tc>
          <w:tcPr>
            <w:tcW w:w="960" w:type="dxa"/>
            <w:tcMar>
              <w:left w:w="108" w:type="dxa"/>
              <w:right w:w="108" w:type="dxa"/>
            </w:tcMar>
            <w:vAlign w:val="bottom"/>
            <w:hideMark/>
          </w:tcPr>
          <w:p w14:paraId="03604DDC" w14:textId="2310FA5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1190.15</w:t>
            </w:r>
          </w:p>
        </w:tc>
      </w:tr>
      <w:tr w:rsidR="7808C5CC" w14:paraId="4CD2B151" w14:textId="77777777" w:rsidTr="7808C5CC">
        <w:trPr>
          <w:trHeight w:val="300"/>
        </w:trPr>
        <w:tc>
          <w:tcPr>
            <w:tcW w:w="960" w:type="dxa"/>
            <w:tcMar>
              <w:left w:w="108" w:type="dxa"/>
              <w:right w:w="108" w:type="dxa"/>
            </w:tcMar>
            <w:vAlign w:val="bottom"/>
            <w:hideMark/>
          </w:tcPr>
          <w:p w14:paraId="43ED219E" w14:textId="5888E78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50</w:t>
            </w:r>
          </w:p>
        </w:tc>
        <w:tc>
          <w:tcPr>
            <w:tcW w:w="960" w:type="dxa"/>
            <w:tcMar>
              <w:left w:w="108" w:type="dxa"/>
              <w:right w:w="108" w:type="dxa"/>
            </w:tcMar>
            <w:vAlign w:val="bottom"/>
            <w:hideMark/>
          </w:tcPr>
          <w:p w14:paraId="4FCAC1D2" w14:textId="0797A0C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1194.00</w:t>
            </w:r>
          </w:p>
        </w:tc>
        <w:tc>
          <w:tcPr>
            <w:tcW w:w="960" w:type="dxa"/>
            <w:tcMar>
              <w:left w:w="108" w:type="dxa"/>
              <w:right w:w="108" w:type="dxa"/>
            </w:tcMar>
            <w:vAlign w:val="bottom"/>
            <w:hideMark/>
          </w:tcPr>
          <w:p w14:paraId="19F832CC" w14:textId="21E7951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1197.85</w:t>
            </w:r>
          </w:p>
        </w:tc>
        <w:tc>
          <w:tcPr>
            <w:tcW w:w="960" w:type="dxa"/>
            <w:tcMar>
              <w:left w:w="108" w:type="dxa"/>
              <w:right w:w="108" w:type="dxa"/>
            </w:tcMar>
            <w:vAlign w:val="bottom"/>
            <w:hideMark/>
          </w:tcPr>
          <w:p w14:paraId="57B6407A" w14:textId="4690273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1201.70</w:t>
            </w:r>
          </w:p>
        </w:tc>
        <w:tc>
          <w:tcPr>
            <w:tcW w:w="960" w:type="dxa"/>
            <w:tcMar>
              <w:left w:w="108" w:type="dxa"/>
              <w:right w:w="108" w:type="dxa"/>
            </w:tcMar>
            <w:vAlign w:val="bottom"/>
            <w:hideMark/>
          </w:tcPr>
          <w:p w14:paraId="11B8A431" w14:textId="5944417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1205.55</w:t>
            </w:r>
          </w:p>
        </w:tc>
        <w:tc>
          <w:tcPr>
            <w:tcW w:w="960" w:type="dxa"/>
            <w:tcMar>
              <w:left w:w="108" w:type="dxa"/>
              <w:right w:w="108" w:type="dxa"/>
            </w:tcMar>
            <w:vAlign w:val="bottom"/>
            <w:hideMark/>
          </w:tcPr>
          <w:p w14:paraId="7C521752" w14:textId="3427BFB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1209.39</w:t>
            </w:r>
          </w:p>
        </w:tc>
        <w:tc>
          <w:tcPr>
            <w:tcW w:w="960" w:type="dxa"/>
            <w:tcMar>
              <w:left w:w="108" w:type="dxa"/>
              <w:right w:w="108" w:type="dxa"/>
            </w:tcMar>
            <w:vAlign w:val="bottom"/>
            <w:hideMark/>
          </w:tcPr>
          <w:p w14:paraId="597158A2" w14:textId="74FC31E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1213.24</w:t>
            </w:r>
          </w:p>
        </w:tc>
        <w:tc>
          <w:tcPr>
            <w:tcW w:w="960" w:type="dxa"/>
            <w:tcMar>
              <w:left w:w="108" w:type="dxa"/>
              <w:right w:w="108" w:type="dxa"/>
            </w:tcMar>
            <w:vAlign w:val="bottom"/>
            <w:hideMark/>
          </w:tcPr>
          <w:p w14:paraId="3666DA49" w14:textId="2A4C907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1217.09</w:t>
            </w:r>
          </w:p>
        </w:tc>
        <w:tc>
          <w:tcPr>
            <w:tcW w:w="960" w:type="dxa"/>
            <w:tcMar>
              <w:left w:w="108" w:type="dxa"/>
              <w:right w:w="108" w:type="dxa"/>
            </w:tcMar>
            <w:vAlign w:val="bottom"/>
            <w:hideMark/>
          </w:tcPr>
          <w:p w14:paraId="633A9AB8" w14:textId="41D1006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1220.93</w:t>
            </w:r>
          </w:p>
        </w:tc>
        <w:tc>
          <w:tcPr>
            <w:tcW w:w="960" w:type="dxa"/>
            <w:tcMar>
              <w:left w:w="108" w:type="dxa"/>
              <w:right w:w="108" w:type="dxa"/>
            </w:tcMar>
            <w:vAlign w:val="bottom"/>
            <w:hideMark/>
          </w:tcPr>
          <w:p w14:paraId="7F2E2141" w14:textId="698C9A1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1224.77</w:t>
            </w:r>
          </w:p>
        </w:tc>
        <w:tc>
          <w:tcPr>
            <w:tcW w:w="960" w:type="dxa"/>
            <w:tcMar>
              <w:left w:w="108" w:type="dxa"/>
              <w:right w:w="108" w:type="dxa"/>
            </w:tcMar>
            <w:vAlign w:val="bottom"/>
            <w:hideMark/>
          </w:tcPr>
          <w:p w14:paraId="6CBAA3A2" w14:textId="6A52ECE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1228.61</w:t>
            </w:r>
          </w:p>
        </w:tc>
      </w:tr>
      <w:tr w:rsidR="7808C5CC" w14:paraId="67C0BFF7" w14:textId="77777777" w:rsidTr="7808C5CC">
        <w:trPr>
          <w:trHeight w:val="300"/>
        </w:trPr>
        <w:tc>
          <w:tcPr>
            <w:tcW w:w="960" w:type="dxa"/>
            <w:tcMar>
              <w:left w:w="108" w:type="dxa"/>
              <w:right w:w="108" w:type="dxa"/>
            </w:tcMar>
            <w:vAlign w:val="bottom"/>
            <w:hideMark/>
          </w:tcPr>
          <w:p w14:paraId="7EEA4B73" w14:textId="198B62A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60</w:t>
            </w:r>
          </w:p>
        </w:tc>
        <w:tc>
          <w:tcPr>
            <w:tcW w:w="960" w:type="dxa"/>
            <w:tcMar>
              <w:left w:w="108" w:type="dxa"/>
              <w:right w:w="108" w:type="dxa"/>
            </w:tcMar>
            <w:vAlign w:val="bottom"/>
            <w:hideMark/>
          </w:tcPr>
          <w:p w14:paraId="0DB13B8B" w14:textId="2673E6A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1232.46</w:t>
            </w:r>
          </w:p>
        </w:tc>
        <w:tc>
          <w:tcPr>
            <w:tcW w:w="960" w:type="dxa"/>
            <w:tcMar>
              <w:left w:w="108" w:type="dxa"/>
              <w:right w:w="108" w:type="dxa"/>
            </w:tcMar>
            <w:vAlign w:val="bottom"/>
            <w:hideMark/>
          </w:tcPr>
          <w:p w14:paraId="786EED34" w14:textId="4391A9A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1236.29</w:t>
            </w:r>
          </w:p>
        </w:tc>
        <w:tc>
          <w:tcPr>
            <w:tcW w:w="960" w:type="dxa"/>
            <w:tcMar>
              <w:left w:w="108" w:type="dxa"/>
              <w:right w:w="108" w:type="dxa"/>
            </w:tcMar>
            <w:vAlign w:val="bottom"/>
            <w:hideMark/>
          </w:tcPr>
          <w:p w14:paraId="3493D617" w14:textId="41FDBA9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1240.13</w:t>
            </w:r>
          </w:p>
        </w:tc>
        <w:tc>
          <w:tcPr>
            <w:tcW w:w="960" w:type="dxa"/>
            <w:tcMar>
              <w:left w:w="108" w:type="dxa"/>
              <w:right w:w="108" w:type="dxa"/>
            </w:tcMar>
            <w:vAlign w:val="bottom"/>
            <w:hideMark/>
          </w:tcPr>
          <w:p w14:paraId="240A8634" w14:textId="7D922E4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1243.97</w:t>
            </w:r>
          </w:p>
        </w:tc>
        <w:tc>
          <w:tcPr>
            <w:tcW w:w="960" w:type="dxa"/>
            <w:tcMar>
              <w:left w:w="108" w:type="dxa"/>
              <w:right w:w="108" w:type="dxa"/>
            </w:tcMar>
            <w:vAlign w:val="bottom"/>
            <w:hideMark/>
          </w:tcPr>
          <w:p w14:paraId="1BB9254D" w14:textId="7ECE3C0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1247.81</w:t>
            </w:r>
          </w:p>
        </w:tc>
        <w:tc>
          <w:tcPr>
            <w:tcW w:w="960" w:type="dxa"/>
            <w:tcMar>
              <w:left w:w="108" w:type="dxa"/>
              <w:right w:w="108" w:type="dxa"/>
            </w:tcMar>
            <w:vAlign w:val="bottom"/>
            <w:hideMark/>
          </w:tcPr>
          <w:p w14:paraId="6F6B5BD6" w14:textId="43EB166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1251.64</w:t>
            </w:r>
          </w:p>
        </w:tc>
        <w:tc>
          <w:tcPr>
            <w:tcW w:w="960" w:type="dxa"/>
            <w:tcMar>
              <w:left w:w="108" w:type="dxa"/>
              <w:right w:w="108" w:type="dxa"/>
            </w:tcMar>
            <w:vAlign w:val="bottom"/>
            <w:hideMark/>
          </w:tcPr>
          <w:p w14:paraId="13399497" w14:textId="387D32C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1255.47</w:t>
            </w:r>
          </w:p>
        </w:tc>
        <w:tc>
          <w:tcPr>
            <w:tcW w:w="960" w:type="dxa"/>
            <w:tcMar>
              <w:left w:w="108" w:type="dxa"/>
              <w:right w:w="108" w:type="dxa"/>
            </w:tcMar>
            <w:vAlign w:val="bottom"/>
            <w:hideMark/>
          </w:tcPr>
          <w:p w14:paraId="059AE31B" w14:textId="173D7F9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1259.31</w:t>
            </w:r>
          </w:p>
        </w:tc>
        <w:tc>
          <w:tcPr>
            <w:tcW w:w="960" w:type="dxa"/>
            <w:tcMar>
              <w:left w:w="108" w:type="dxa"/>
              <w:right w:w="108" w:type="dxa"/>
            </w:tcMar>
            <w:vAlign w:val="bottom"/>
            <w:hideMark/>
          </w:tcPr>
          <w:p w14:paraId="24C95B85" w14:textId="42521A7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1263.14</w:t>
            </w:r>
          </w:p>
        </w:tc>
        <w:tc>
          <w:tcPr>
            <w:tcW w:w="960" w:type="dxa"/>
            <w:tcMar>
              <w:left w:w="108" w:type="dxa"/>
              <w:right w:w="108" w:type="dxa"/>
            </w:tcMar>
            <w:vAlign w:val="bottom"/>
            <w:hideMark/>
          </w:tcPr>
          <w:p w14:paraId="03C5A106" w14:textId="5B32A67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1266.97</w:t>
            </w:r>
          </w:p>
        </w:tc>
      </w:tr>
      <w:tr w:rsidR="7808C5CC" w14:paraId="49E75DC6" w14:textId="77777777" w:rsidTr="7808C5CC">
        <w:trPr>
          <w:trHeight w:val="300"/>
        </w:trPr>
        <w:tc>
          <w:tcPr>
            <w:tcW w:w="960" w:type="dxa"/>
            <w:tcMar>
              <w:left w:w="108" w:type="dxa"/>
              <w:right w:w="108" w:type="dxa"/>
            </w:tcMar>
            <w:vAlign w:val="bottom"/>
            <w:hideMark/>
          </w:tcPr>
          <w:p w14:paraId="4FD998E0" w14:textId="4FEA686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70</w:t>
            </w:r>
          </w:p>
        </w:tc>
        <w:tc>
          <w:tcPr>
            <w:tcW w:w="960" w:type="dxa"/>
            <w:tcMar>
              <w:left w:w="108" w:type="dxa"/>
              <w:right w:w="108" w:type="dxa"/>
            </w:tcMar>
            <w:vAlign w:val="bottom"/>
            <w:hideMark/>
          </w:tcPr>
          <w:p w14:paraId="7B8688D3" w14:textId="5946209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1270.79</w:t>
            </w:r>
          </w:p>
        </w:tc>
        <w:tc>
          <w:tcPr>
            <w:tcW w:w="960" w:type="dxa"/>
            <w:tcMar>
              <w:left w:w="108" w:type="dxa"/>
              <w:right w:w="108" w:type="dxa"/>
            </w:tcMar>
            <w:vAlign w:val="bottom"/>
            <w:hideMark/>
          </w:tcPr>
          <w:p w14:paraId="0712ACD7" w14:textId="59F79D9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1274.62</w:t>
            </w:r>
          </w:p>
        </w:tc>
        <w:tc>
          <w:tcPr>
            <w:tcW w:w="960" w:type="dxa"/>
            <w:tcMar>
              <w:left w:w="108" w:type="dxa"/>
              <w:right w:w="108" w:type="dxa"/>
            </w:tcMar>
            <w:vAlign w:val="bottom"/>
            <w:hideMark/>
          </w:tcPr>
          <w:p w14:paraId="02E4F300" w14:textId="7DC341D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1278.45</w:t>
            </w:r>
          </w:p>
        </w:tc>
        <w:tc>
          <w:tcPr>
            <w:tcW w:w="960" w:type="dxa"/>
            <w:tcMar>
              <w:left w:w="108" w:type="dxa"/>
              <w:right w:w="108" w:type="dxa"/>
            </w:tcMar>
            <w:vAlign w:val="bottom"/>
            <w:hideMark/>
          </w:tcPr>
          <w:p w14:paraId="7EEB8DDB" w14:textId="2B077E2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1282.27</w:t>
            </w:r>
          </w:p>
        </w:tc>
        <w:tc>
          <w:tcPr>
            <w:tcW w:w="960" w:type="dxa"/>
            <w:tcMar>
              <w:left w:w="108" w:type="dxa"/>
              <w:right w:w="108" w:type="dxa"/>
            </w:tcMar>
            <w:vAlign w:val="bottom"/>
            <w:hideMark/>
          </w:tcPr>
          <w:p w14:paraId="19A96DD5" w14:textId="73DF6C7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1286.10</w:t>
            </w:r>
          </w:p>
        </w:tc>
        <w:tc>
          <w:tcPr>
            <w:tcW w:w="960" w:type="dxa"/>
            <w:tcMar>
              <w:left w:w="108" w:type="dxa"/>
              <w:right w:w="108" w:type="dxa"/>
            </w:tcMar>
            <w:vAlign w:val="bottom"/>
            <w:hideMark/>
          </w:tcPr>
          <w:p w14:paraId="06C62E07" w14:textId="677FB91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1289.92</w:t>
            </w:r>
          </w:p>
        </w:tc>
        <w:tc>
          <w:tcPr>
            <w:tcW w:w="960" w:type="dxa"/>
            <w:tcMar>
              <w:left w:w="108" w:type="dxa"/>
              <w:right w:w="108" w:type="dxa"/>
            </w:tcMar>
            <w:vAlign w:val="bottom"/>
            <w:hideMark/>
          </w:tcPr>
          <w:p w14:paraId="5E9D70A4" w14:textId="042D90E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1293.74</w:t>
            </w:r>
          </w:p>
        </w:tc>
        <w:tc>
          <w:tcPr>
            <w:tcW w:w="960" w:type="dxa"/>
            <w:tcMar>
              <w:left w:w="108" w:type="dxa"/>
              <w:right w:w="108" w:type="dxa"/>
            </w:tcMar>
            <w:vAlign w:val="bottom"/>
            <w:hideMark/>
          </w:tcPr>
          <w:p w14:paraId="4D62CD47" w14:textId="74D1946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1297.56</w:t>
            </w:r>
          </w:p>
        </w:tc>
        <w:tc>
          <w:tcPr>
            <w:tcW w:w="960" w:type="dxa"/>
            <w:tcMar>
              <w:left w:w="108" w:type="dxa"/>
              <w:right w:w="108" w:type="dxa"/>
            </w:tcMar>
            <w:vAlign w:val="bottom"/>
            <w:hideMark/>
          </w:tcPr>
          <w:p w14:paraId="3D08FBB9" w14:textId="595F9A6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1301.38</w:t>
            </w:r>
          </w:p>
        </w:tc>
        <w:tc>
          <w:tcPr>
            <w:tcW w:w="960" w:type="dxa"/>
            <w:tcMar>
              <w:left w:w="108" w:type="dxa"/>
              <w:right w:w="108" w:type="dxa"/>
            </w:tcMar>
            <w:vAlign w:val="bottom"/>
            <w:hideMark/>
          </w:tcPr>
          <w:p w14:paraId="6D81A3E3" w14:textId="22FF45A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1305.19</w:t>
            </w:r>
          </w:p>
        </w:tc>
      </w:tr>
      <w:tr w:rsidR="7808C5CC" w14:paraId="659DE797" w14:textId="77777777" w:rsidTr="7808C5CC">
        <w:trPr>
          <w:trHeight w:val="300"/>
        </w:trPr>
        <w:tc>
          <w:tcPr>
            <w:tcW w:w="960" w:type="dxa"/>
            <w:tcMar>
              <w:left w:w="108" w:type="dxa"/>
              <w:right w:w="108" w:type="dxa"/>
            </w:tcMar>
            <w:vAlign w:val="bottom"/>
            <w:hideMark/>
          </w:tcPr>
          <w:p w14:paraId="1894EB28" w14:textId="27A1B98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80</w:t>
            </w:r>
          </w:p>
        </w:tc>
        <w:tc>
          <w:tcPr>
            <w:tcW w:w="960" w:type="dxa"/>
            <w:tcMar>
              <w:left w:w="108" w:type="dxa"/>
              <w:right w:w="108" w:type="dxa"/>
            </w:tcMar>
            <w:vAlign w:val="bottom"/>
            <w:hideMark/>
          </w:tcPr>
          <w:p w14:paraId="0ACC5704" w14:textId="10F8FB3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1309.01</w:t>
            </w:r>
          </w:p>
        </w:tc>
        <w:tc>
          <w:tcPr>
            <w:tcW w:w="960" w:type="dxa"/>
            <w:tcMar>
              <w:left w:w="108" w:type="dxa"/>
              <w:right w:w="108" w:type="dxa"/>
            </w:tcMar>
            <w:vAlign w:val="bottom"/>
            <w:hideMark/>
          </w:tcPr>
          <w:p w14:paraId="5B08640D" w14:textId="60AEE7B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1312.83</w:t>
            </w:r>
          </w:p>
        </w:tc>
        <w:tc>
          <w:tcPr>
            <w:tcW w:w="960" w:type="dxa"/>
            <w:tcMar>
              <w:left w:w="108" w:type="dxa"/>
              <w:right w:w="108" w:type="dxa"/>
            </w:tcMar>
            <w:vAlign w:val="bottom"/>
            <w:hideMark/>
          </w:tcPr>
          <w:p w14:paraId="3EE49F08" w14:textId="1B743F9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1316.64</w:t>
            </w:r>
          </w:p>
        </w:tc>
        <w:tc>
          <w:tcPr>
            <w:tcW w:w="960" w:type="dxa"/>
            <w:tcMar>
              <w:left w:w="108" w:type="dxa"/>
              <w:right w:w="108" w:type="dxa"/>
            </w:tcMar>
            <w:vAlign w:val="bottom"/>
            <w:hideMark/>
          </w:tcPr>
          <w:p w14:paraId="4F835513" w14:textId="56265F4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1320.45</w:t>
            </w:r>
          </w:p>
        </w:tc>
        <w:tc>
          <w:tcPr>
            <w:tcW w:w="960" w:type="dxa"/>
            <w:tcMar>
              <w:left w:w="108" w:type="dxa"/>
              <w:right w:w="108" w:type="dxa"/>
            </w:tcMar>
            <w:vAlign w:val="bottom"/>
            <w:hideMark/>
          </w:tcPr>
          <w:p w14:paraId="1D1C295A" w14:textId="67862E8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1324.26</w:t>
            </w:r>
          </w:p>
        </w:tc>
        <w:tc>
          <w:tcPr>
            <w:tcW w:w="960" w:type="dxa"/>
            <w:tcMar>
              <w:left w:w="108" w:type="dxa"/>
              <w:right w:w="108" w:type="dxa"/>
            </w:tcMar>
            <w:vAlign w:val="bottom"/>
            <w:hideMark/>
          </w:tcPr>
          <w:p w14:paraId="2F13D033" w14:textId="6C34238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1328.07</w:t>
            </w:r>
          </w:p>
        </w:tc>
        <w:tc>
          <w:tcPr>
            <w:tcW w:w="960" w:type="dxa"/>
            <w:tcMar>
              <w:left w:w="108" w:type="dxa"/>
              <w:right w:w="108" w:type="dxa"/>
            </w:tcMar>
            <w:vAlign w:val="bottom"/>
            <w:hideMark/>
          </w:tcPr>
          <w:p w14:paraId="07FC62A9" w14:textId="603CEB1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1331.88</w:t>
            </w:r>
          </w:p>
        </w:tc>
        <w:tc>
          <w:tcPr>
            <w:tcW w:w="960" w:type="dxa"/>
            <w:tcMar>
              <w:left w:w="108" w:type="dxa"/>
              <w:right w:w="108" w:type="dxa"/>
            </w:tcMar>
            <w:vAlign w:val="bottom"/>
            <w:hideMark/>
          </w:tcPr>
          <w:p w14:paraId="63F7150F" w14:textId="313E719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1335.69</w:t>
            </w:r>
          </w:p>
        </w:tc>
        <w:tc>
          <w:tcPr>
            <w:tcW w:w="960" w:type="dxa"/>
            <w:tcMar>
              <w:left w:w="108" w:type="dxa"/>
              <w:right w:w="108" w:type="dxa"/>
            </w:tcMar>
            <w:vAlign w:val="bottom"/>
            <w:hideMark/>
          </w:tcPr>
          <w:p w14:paraId="7054BC88" w14:textId="3EBA558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1339.49</w:t>
            </w:r>
          </w:p>
        </w:tc>
        <w:tc>
          <w:tcPr>
            <w:tcW w:w="960" w:type="dxa"/>
            <w:tcMar>
              <w:left w:w="108" w:type="dxa"/>
              <w:right w:w="108" w:type="dxa"/>
            </w:tcMar>
            <w:vAlign w:val="bottom"/>
            <w:hideMark/>
          </w:tcPr>
          <w:p w14:paraId="37535BD9" w14:textId="6ABD3C2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1343.30</w:t>
            </w:r>
          </w:p>
        </w:tc>
      </w:tr>
      <w:tr w:rsidR="7808C5CC" w14:paraId="10EC197A" w14:textId="77777777" w:rsidTr="7808C5CC">
        <w:trPr>
          <w:trHeight w:val="300"/>
        </w:trPr>
        <w:tc>
          <w:tcPr>
            <w:tcW w:w="960" w:type="dxa"/>
            <w:tcMar>
              <w:left w:w="108" w:type="dxa"/>
              <w:right w:w="108" w:type="dxa"/>
            </w:tcMar>
            <w:vAlign w:val="bottom"/>
            <w:hideMark/>
          </w:tcPr>
          <w:p w14:paraId="3641895F" w14:textId="496A58D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90</w:t>
            </w:r>
          </w:p>
        </w:tc>
        <w:tc>
          <w:tcPr>
            <w:tcW w:w="960" w:type="dxa"/>
            <w:tcMar>
              <w:left w:w="108" w:type="dxa"/>
              <w:right w:w="108" w:type="dxa"/>
            </w:tcMar>
            <w:vAlign w:val="bottom"/>
            <w:hideMark/>
          </w:tcPr>
          <w:p w14:paraId="7D044568" w14:textId="699E798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1347.10</w:t>
            </w:r>
          </w:p>
        </w:tc>
        <w:tc>
          <w:tcPr>
            <w:tcW w:w="960" w:type="dxa"/>
            <w:tcMar>
              <w:left w:w="108" w:type="dxa"/>
              <w:right w:w="108" w:type="dxa"/>
            </w:tcMar>
            <w:vAlign w:val="bottom"/>
            <w:hideMark/>
          </w:tcPr>
          <w:p w14:paraId="21E0963F" w14:textId="1EC3935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1350.90</w:t>
            </w:r>
          </w:p>
        </w:tc>
        <w:tc>
          <w:tcPr>
            <w:tcW w:w="960" w:type="dxa"/>
            <w:tcMar>
              <w:left w:w="108" w:type="dxa"/>
              <w:right w:w="108" w:type="dxa"/>
            </w:tcMar>
            <w:vAlign w:val="bottom"/>
            <w:hideMark/>
          </w:tcPr>
          <w:p w14:paraId="63D4F90A" w14:textId="43D44D3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1354.70</w:t>
            </w:r>
          </w:p>
        </w:tc>
        <w:tc>
          <w:tcPr>
            <w:tcW w:w="960" w:type="dxa"/>
            <w:tcMar>
              <w:left w:w="108" w:type="dxa"/>
              <w:right w:w="108" w:type="dxa"/>
            </w:tcMar>
            <w:vAlign w:val="bottom"/>
            <w:hideMark/>
          </w:tcPr>
          <w:p w14:paraId="79A9679F" w14:textId="40C74C9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1358.50</w:t>
            </w:r>
          </w:p>
        </w:tc>
        <w:tc>
          <w:tcPr>
            <w:tcW w:w="960" w:type="dxa"/>
            <w:tcMar>
              <w:left w:w="108" w:type="dxa"/>
              <w:right w:w="108" w:type="dxa"/>
            </w:tcMar>
            <w:vAlign w:val="bottom"/>
            <w:hideMark/>
          </w:tcPr>
          <w:p w14:paraId="3A26B0D2" w14:textId="0FA1BF2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1362.30</w:t>
            </w:r>
          </w:p>
        </w:tc>
        <w:tc>
          <w:tcPr>
            <w:tcW w:w="960" w:type="dxa"/>
            <w:tcMar>
              <w:left w:w="108" w:type="dxa"/>
              <w:right w:w="108" w:type="dxa"/>
            </w:tcMar>
            <w:vAlign w:val="bottom"/>
            <w:hideMark/>
          </w:tcPr>
          <w:p w14:paraId="77473F7B" w14:textId="13A8828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1366.09</w:t>
            </w:r>
          </w:p>
        </w:tc>
        <w:tc>
          <w:tcPr>
            <w:tcW w:w="960" w:type="dxa"/>
            <w:tcMar>
              <w:left w:w="108" w:type="dxa"/>
              <w:right w:w="108" w:type="dxa"/>
            </w:tcMar>
            <w:vAlign w:val="bottom"/>
            <w:hideMark/>
          </w:tcPr>
          <w:p w14:paraId="16DE7BB4" w14:textId="1030710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1369.89</w:t>
            </w:r>
          </w:p>
        </w:tc>
        <w:tc>
          <w:tcPr>
            <w:tcW w:w="960" w:type="dxa"/>
            <w:tcMar>
              <w:left w:w="108" w:type="dxa"/>
              <w:right w:w="108" w:type="dxa"/>
            </w:tcMar>
            <w:vAlign w:val="bottom"/>
            <w:hideMark/>
          </w:tcPr>
          <w:p w14:paraId="3BA82975" w14:textId="2C998AA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1373.68</w:t>
            </w:r>
          </w:p>
        </w:tc>
        <w:tc>
          <w:tcPr>
            <w:tcW w:w="960" w:type="dxa"/>
            <w:tcMar>
              <w:left w:w="108" w:type="dxa"/>
              <w:right w:w="108" w:type="dxa"/>
            </w:tcMar>
            <w:vAlign w:val="bottom"/>
            <w:hideMark/>
          </w:tcPr>
          <w:p w14:paraId="7BFEDF9C" w14:textId="567B5E2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1377.47</w:t>
            </w:r>
          </w:p>
        </w:tc>
        <w:tc>
          <w:tcPr>
            <w:tcW w:w="960" w:type="dxa"/>
            <w:tcMar>
              <w:left w:w="108" w:type="dxa"/>
              <w:right w:w="108" w:type="dxa"/>
            </w:tcMar>
            <w:vAlign w:val="bottom"/>
            <w:hideMark/>
          </w:tcPr>
          <w:p w14:paraId="035C4303" w14:textId="67E6CED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1381.27</w:t>
            </w:r>
          </w:p>
        </w:tc>
      </w:tr>
      <w:tr w:rsidR="7808C5CC" w14:paraId="4E4F7476" w14:textId="77777777" w:rsidTr="7808C5CC">
        <w:trPr>
          <w:trHeight w:val="300"/>
        </w:trPr>
        <w:tc>
          <w:tcPr>
            <w:tcW w:w="960" w:type="dxa"/>
            <w:tcMar>
              <w:left w:w="108" w:type="dxa"/>
              <w:right w:w="108" w:type="dxa"/>
            </w:tcMar>
            <w:vAlign w:val="bottom"/>
            <w:hideMark/>
          </w:tcPr>
          <w:p w14:paraId="1721EF4D" w14:textId="15C46DA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100</w:t>
            </w:r>
          </w:p>
        </w:tc>
        <w:tc>
          <w:tcPr>
            <w:tcW w:w="960" w:type="dxa"/>
            <w:tcMar>
              <w:left w:w="108" w:type="dxa"/>
              <w:right w:w="108" w:type="dxa"/>
            </w:tcMar>
            <w:vAlign w:val="bottom"/>
            <w:hideMark/>
          </w:tcPr>
          <w:p w14:paraId="7348B621" w14:textId="3444560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1385.06</w:t>
            </w:r>
          </w:p>
        </w:tc>
        <w:tc>
          <w:tcPr>
            <w:tcW w:w="960" w:type="dxa"/>
            <w:tcMar>
              <w:left w:w="108" w:type="dxa"/>
              <w:right w:w="108" w:type="dxa"/>
            </w:tcMar>
            <w:vAlign w:val="bottom"/>
            <w:hideMark/>
          </w:tcPr>
          <w:p w14:paraId="756E606B" w14:textId="3F4829F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1388.84</w:t>
            </w:r>
          </w:p>
        </w:tc>
        <w:tc>
          <w:tcPr>
            <w:tcW w:w="960" w:type="dxa"/>
            <w:tcMar>
              <w:left w:w="108" w:type="dxa"/>
              <w:right w:w="108" w:type="dxa"/>
            </w:tcMar>
            <w:vAlign w:val="bottom"/>
            <w:hideMark/>
          </w:tcPr>
          <w:p w14:paraId="2941DB7B" w14:textId="08B344D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1392.63</w:t>
            </w:r>
          </w:p>
        </w:tc>
        <w:tc>
          <w:tcPr>
            <w:tcW w:w="960" w:type="dxa"/>
            <w:tcMar>
              <w:left w:w="108" w:type="dxa"/>
              <w:right w:w="108" w:type="dxa"/>
            </w:tcMar>
            <w:vAlign w:val="bottom"/>
            <w:hideMark/>
          </w:tcPr>
          <w:p w14:paraId="7B69F460" w14:textId="42BB8F6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1396.41</w:t>
            </w:r>
          </w:p>
        </w:tc>
        <w:tc>
          <w:tcPr>
            <w:tcW w:w="960" w:type="dxa"/>
            <w:tcMar>
              <w:left w:w="108" w:type="dxa"/>
              <w:right w:w="108" w:type="dxa"/>
            </w:tcMar>
            <w:vAlign w:val="bottom"/>
            <w:hideMark/>
          </w:tcPr>
          <w:p w14:paraId="3BE72527" w14:textId="0B86729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1400.20</w:t>
            </w:r>
          </w:p>
        </w:tc>
        <w:tc>
          <w:tcPr>
            <w:tcW w:w="960" w:type="dxa"/>
            <w:tcMar>
              <w:left w:w="108" w:type="dxa"/>
              <w:right w:w="108" w:type="dxa"/>
            </w:tcMar>
            <w:vAlign w:val="bottom"/>
            <w:hideMark/>
          </w:tcPr>
          <w:p w14:paraId="21AE581B" w14:textId="09927BF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1403.98</w:t>
            </w:r>
          </w:p>
        </w:tc>
        <w:tc>
          <w:tcPr>
            <w:tcW w:w="960" w:type="dxa"/>
            <w:tcMar>
              <w:left w:w="108" w:type="dxa"/>
              <w:right w:w="108" w:type="dxa"/>
            </w:tcMar>
            <w:vAlign w:val="bottom"/>
            <w:hideMark/>
          </w:tcPr>
          <w:p w14:paraId="3AE5E16C" w14:textId="173702A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1407.76</w:t>
            </w:r>
          </w:p>
        </w:tc>
        <w:tc>
          <w:tcPr>
            <w:tcW w:w="960" w:type="dxa"/>
            <w:tcMar>
              <w:left w:w="108" w:type="dxa"/>
              <w:right w:w="108" w:type="dxa"/>
            </w:tcMar>
            <w:vAlign w:val="bottom"/>
            <w:hideMark/>
          </w:tcPr>
          <w:p w14:paraId="0CE1DFE6" w14:textId="688C9E7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1411.54</w:t>
            </w:r>
          </w:p>
        </w:tc>
        <w:tc>
          <w:tcPr>
            <w:tcW w:w="960" w:type="dxa"/>
            <w:tcMar>
              <w:left w:w="108" w:type="dxa"/>
              <w:right w:w="108" w:type="dxa"/>
            </w:tcMar>
            <w:vAlign w:val="bottom"/>
            <w:hideMark/>
          </w:tcPr>
          <w:p w14:paraId="56F31D89" w14:textId="39CB0CD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1415.32</w:t>
            </w:r>
          </w:p>
        </w:tc>
        <w:tc>
          <w:tcPr>
            <w:tcW w:w="960" w:type="dxa"/>
            <w:tcMar>
              <w:left w:w="108" w:type="dxa"/>
              <w:right w:w="108" w:type="dxa"/>
            </w:tcMar>
            <w:vAlign w:val="bottom"/>
            <w:hideMark/>
          </w:tcPr>
          <w:p w14:paraId="385066FC" w14:textId="4C3A408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1419.09</w:t>
            </w:r>
          </w:p>
        </w:tc>
      </w:tr>
      <w:tr w:rsidR="7808C5CC" w14:paraId="06941AB1" w14:textId="77777777" w:rsidTr="7808C5CC">
        <w:trPr>
          <w:trHeight w:val="300"/>
        </w:trPr>
        <w:tc>
          <w:tcPr>
            <w:tcW w:w="960" w:type="dxa"/>
            <w:tcMar>
              <w:left w:w="108" w:type="dxa"/>
              <w:right w:w="108" w:type="dxa"/>
            </w:tcMar>
            <w:vAlign w:val="bottom"/>
            <w:hideMark/>
          </w:tcPr>
          <w:p w14:paraId="2EA9BC0E" w14:textId="6F66044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110</w:t>
            </w:r>
          </w:p>
        </w:tc>
        <w:tc>
          <w:tcPr>
            <w:tcW w:w="960" w:type="dxa"/>
            <w:tcMar>
              <w:left w:w="108" w:type="dxa"/>
              <w:right w:w="108" w:type="dxa"/>
            </w:tcMar>
            <w:vAlign w:val="bottom"/>
            <w:hideMark/>
          </w:tcPr>
          <w:p w14:paraId="28AEF81A" w14:textId="6FBABD1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1422.87</w:t>
            </w:r>
          </w:p>
        </w:tc>
        <w:tc>
          <w:tcPr>
            <w:tcW w:w="960" w:type="dxa"/>
            <w:tcMar>
              <w:left w:w="108" w:type="dxa"/>
              <w:right w:w="108" w:type="dxa"/>
            </w:tcMar>
            <w:vAlign w:val="bottom"/>
            <w:hideMark/>
          </w:tcPr>
          <w:p w14:paraId="6159394C" w14:textId="54E0EB4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1426.64</w:t>
            </w:r>
          </w:p>
        </w:tc>
        <w:tc>
          <w:tcPr>
            <w:tcW w:w="960" w:type="dxa"/>
            <w:tcMar>
              <w:left w:w="108" w:type="dxa"/>
              <w:right w:w="108" w:type="dxa"/>
            </w:tcMar>
            <w:vAlign w:val="bottom"/>
            <w:hideMark/>
          </w:tcPr>
          <w:p w14:paraId="74B557F8" w14:textId="1E059A9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1430.41</w:t>
            </w:r>
          </w:p>
        </w:tc>
        <w:tc>
          <w:tcPr>
            <w:tcW w:w="960" w:type="dxa"/>
            <w:tcMar>
              <w:left w:w="108" w:type="dxa"/>
              <w:right w:w="108" w:type="dxa"/>
            </w:tcMar>
            <w:vAlign w:val="bottom"/>
            <w:hideMark/>
          </w:tcPr>
          <w:p w14:paraId="19B1EEF5" w14:textId="76D51CE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1434.19</w:t>
            </w:r>
          </w:p>
        </w:tc>
        <w:tc>
          <w:tcPr>
            <w:tcW w:w="960" w:type="dxa"/>
            <w:tcMar>
              <w:left w:w="108" w:type="dxa"/>
              <w:right w:w="108" w:type="dxa"/>
            </w:tcMar>
            <w:vAlign w:val="bottom"/>
            <w:hideMark/>
          </w:tcPr>
          <w:p w14:paraId="16A95E99" w14:textId="19188FB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1437.95</w:t>
            </w:r>
          </w:p>
        </w:tc>
        <w:tc>
          <w:tcPr>
            <w:tcW w:w="960" w:type="dxa"/>
            <w:tcMar>
              <w:left w:w="108" w:type="dxa"/>
              <w:right w:w="108" w:type="dxa"/>
            </w:tcMar>
            <w:vAlign w:val="bottom"/>
            <w:hideMark/>
          </w:tcPr>
          <w:p w14:paraId="3C3CCA91" w14:textId="56EBE3D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1441.72</w:t>
            </w:r>
          </w:p>
        </w:tc>
        <w:tc>
          <w:tcPr>
            <w:tcW w:w="960" w:type="dxa"/>
            <w:tcMar>
              <w:left w:w="108" w:type="dxa"/>
              <w:right w:w="108" w:type="dxa"/>
            </w:tcMar>
            <w:vAlign w:val="bottom"/>
            <w:hideMark/>
          </w:tcPr>
          <w:p w14:paraId="4A48B722" w14:textId="4D3C812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1445.49</w:t>
            </w:r>
          </w:p>
        </w:tc>
        <w:tc>
          <w:tcPr>
            <w:tcW w:w="960" w:type="dxa"/>
            <w:tcMar>
              <w:left w:w="108" w:type="dxa"/>
              <w:right w:w="108" w:type="dxa"/>
            </w:tcMar>
            <w:vAlign w:val="bottom"/>
            <w:hideMark/>
          </w:tcPr>
          <w:p w14:paraId="324185A3" w14:textId="2415CA1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1449.25</w:t>
            </w:r>
          </w:p>
        </w:tc>
        <w:tc>
          <w:tcPr>
            <w:tcW w:w="960" w:type="dxa"/>
            <w:tcMar>
              <w:left w:w="108" w:type="dxa"/>
              <w:right w:w="108" w:type="dxa"/>
            </w:tcMar>
            <w:vAlign w:val="bottom"/>
            <w:hideMark/>
          </w:tcPr>
          <w:p w14:paraId="4D2854A1" w14:textId="4A5D87C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1453.01</w:t>
            </w:r>
          </w:p>
        </w:tc>
        <w:tc>
          <w:tcPr>
            <w:tcW w:w="960" w:type="dxa"/>
            <w:tcMar>
              <w:left w:w="108" w:type="dxa"/>
              <w:right w:w="108" w:type="dxa"/>
            </w:tcMar>
            <w:vAlign w:val="bottom"/>
            <w:hideMark/>
          </w:tcPr>
          <w:p w14:paraId="00CC7B3E" w14:textId="1DEABFB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1456.78</w:t>
            </w:r>
          </w:p>
        </w:tc>
      </w:tr>
      <w:tr w:rsidR="7808C5CC" w14:paraId="185C8BA1" w14:textId="77777777" w:rsidTr="7808C5CC">
        <w:trPr>
          <w:trHeight w:val="300"/>
        </w:trPr>
        <w:tc>
          <w:tcPr>
            <w:tcW w:w="960" w:type="dxa"/>
            <w:tcMar>
              <w:left w:w="108" w:type="dxa"/>
              <w:right w:w="108" w:type="dxa"/>
            </w:tcMar>
            <w:vAlign w:val="bottom"/>
            <w:hideMark/>
          </w:tcPr>
          <w:p w14:paraId="7B13C564" w14:textId="7F385D1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120</w:t>
            </w:r>
          </w:p>
        </w:tc>
        <w:tc>
          <w:tcPr>
            <w:tcW w:w="960" w:type="dxa"/>
            <w:tcMar>
              <w:left w:w="108" w:type="dxa"/>
              <w:right w:w="108" w:type="dxa"/>
            </w:tcMar>
            <w:vAlign w:val="bottom"/>
            <w:hideMark/>
          </w:tcPr>
          <w:p w14:paraId="037DD5E9" w14:textId="41BEE6E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1460.54</w:t>
            </w:r>
          </w:p>
        </w:tc>
        <w:tc>
          <w:tcPr>
            <w:tcW w:w="960" w:type="dxa"/>
            <w:tcMar>
              <w:left w:w="108" w:type="dxa"/>
              <w:right w:w="108" w:type="dxa"/>
            </w:tcMar>
            <w:vAlign w:val="bottom"/>
            <w:hideMark/>
          </w:tcPr>
          <w:p w14:paraId="39F93762" w14:textId="4ABBADA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1464.29</w:t>
            </w:r>
          </w:p>
        </w:tc>
        <w:tc>
          <w:tcPr>
            <w:tcW w:w="960" w:type="dxa"/>
            <w:tcMar>
              <w:left w:w="108" w:type="dxa"/>
              <w:right w:w="108" w:type="dxa"/>
            </w:tcMar>
            <w:vAlign w:val="bottom"/>
            <w:hideMark/>
          </w:tcPr>
          <w:p w14:paraId="3B9F744E" w14:textId="71D8DB8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1468.05</w:t>
            </w:r>
          </w:p>
        </w:tc>
        <w:tc>
          <w:tcPr>
            <w:tcW w:w="960" w:type="dxa"/>
            <w:tcMar>
              <w:left w:w="108" w:type="dxa"/>
              <w:right w:w="108" w:type="dxa"/>
            </w:tcMar>
            <w:vAlign w:val="bottom"/>
            <w:hideMark/>
          </w:tcPr>
          <w:p w14:paraId="467C508E" w14:textId="2A18215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1471.80</w:t>
            </w:r>
          </w:p>
        </w:tc>
        <w:tc>
          <w:tcPr>
            <w:tcW w:w="960" w:type="dxa"/>
            <w:tcMar>
              <w:left w:w="108" w:type="dxa"/>
              <w:right w:w="108" w:type="dxa"/>
            </w:tcMar>
            <w:vAlign w:val="bottom"/>
            <w:hideMark/>
          </w:tcPr>
          <w:p w14:paraId="08979B3C" w14:textId="7DCC829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1475.56</w:t>
            </w:r>
          </w:p>
        </w:tc>
        <w:tc>
          <w:tcPr>
            <w:tcW w:w="960" w:type="dxa"/>
            <w:tcMar>
              <w:left w:w="108" w:type="dxa"/>
              <w:right w:w="108" w:type="dxa"/>
            </w:tcMar>
            <w:vAlign w:val="bottom"/>
            <w:hideMark/>
          </w:tcPr>
          <w:p w14:paraId="120B73D0" w14:textId="6E324AB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1479.31</w:t>
            </w:r>
          </w:p>
        </w:tc>
        <w:tc>
          <w:tcPr>
            <w:tcW w:w="960" w:type="dxa"/>
            <w:tcMar>
              <w:left w:w="108" w:type="dxa"/>
              <w:right w:w="108" w:type="dxa"/>
            </w:tcMar>
            <w:vAlign w:val="bottom"/>
            <w:hideMark/>
          </w:tcPr>
          <w:p w14:paraId="1F68417C" w14:textId="5E0931D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1483.06</w:t>
            </w:r>
          </w:p>
        </w:tc>
        <w:tc>
          <w:tcPr>
            <w:tcW w:w="960" w:type="dxa"/>
            <w:tcMar>
              <w:left w:w="108" w:type="dxa"/>
              <w:right w:w="108" w:type="dxa"/>
            </w:tcMar>
            <w:vAlign w:val="bottom"/>
            <w:hideMark/>
          </w:tcPr>
          <w:p w14:paraId="419661B6" w14:textId="5BBFEE9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1486.81</w:t>
            </w:r>
          </w:p>
        </w:tc>
        <w:tc>
          <w:tcPr>
            <w:tcW w:w="960" w:type="dxa"/>
            <w:tcMar>
              <w:left w:w="108" w:type="dxa"/>
              <w:right w:w="108" w:type="dxa"/>
            </w:tcMar>
            <w:vAlign w:val="bottom"/>
            <w:hideMark/>
          </w:tcPr>
          <w:p w14:paraId="0D0A63B2" w14:textId="4E37BD3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1490.56</w:t>
            </w:r>
          </w:p>
        </w:tc>
        <w:tc>
          <w:tcPr>
            <w:tcW w:w="960" w:type="dxa"/>
            <w:tcMar>
              <w:left w:w="108" w:type="dxa"/>
              <w:right w:w="108" w:type="dxa"/>
            </w:tcMar>
            <w:vAlign w:val="bottom"/>
            <w:hideMark/>
          </w:tcPr>
          <w:p w14:paraId="5808B8B8" w14:textId="5839F42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1494.30</w:t>
            </w:r>
          </w:p>
        </w:tc>
      </w:tr>
      <w:tr w:rsidR="7808C5CC" w14:paraId="0169CA40" w14:textId="77777777" w:rsidTr="7808C5CC">
        <w:trPr>
          <w:trHeight w:val="300"/>
        </w:trPr>
        <w:tc>
          <w:tcPr>
            <w:tcW w:w="960" w:type="dxa"/>
            <w:tcMar>
              <w:left w:w="108" w:type="dxa"/>
              <w:right w:w="108" w:type="dxa"/>
            </w:tcMar>
            <w:vAlign w:val="bottom"/>
            <w:hideMark/>
          </w:tcPr>
          <w:p w14:paraId="3495BEB0" w14:textId="6286FA2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130</w:t>
            </w:r>
          </w:p>
        </w:tc>
        <w:tc>
          <w:tcPr>
            <w:tcW w:w="960" w:type="dxa"/>
            <w:tcMar>
              <w:left w:w="108" w:type="dxa"/>
              <w:right w:w="108" w:type="dxa"/>
            </w:tcMar>
            <w:vAlign w:val="bottom"/>
            <w:hideMark/>
          </w:tcPr>
          <w:p w14:paraId="556E76B0" w14:textId="55B42AE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1498.04</w:t>
            </w:r>
          </w:p>
        </w:tc>
        <w:tc>
          <w:tcPr>
            <w:tcW w:w="960" w:type="dxa"/>
            <w:tcMar>
              <w:left w:w="108" w:type="dxa"/>
              <w:right w:w="108" w:type="dxa"/>
            </w:tcMar>
            <w:vAlign w:val="bottom"/>
            <w:hideMark/>
          </w:tcPr>
          <w:p w14:paraId="69627F1A" w14:textId="5D0D1A9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1501.79</w:t>
            </w:r>
          </w:p>
        </w:tc>
        <w:tc>
          <w:tcPr>
            <w:tcW w:w="960" w:type="dxa"/>
            <w:tcMar>
              <w:left w:w="108" w:type="dxa"/>
              <w:right w:w="108" w:type="dxa"/>
            </w:tcMar>
            <w:vAlign w:val="bottom"/>
            <w:hideMark/>
          </w:tcPr>
          <w:p w14:paraId="706C4B1C" w14:textId="7AB7009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1505.53</w:t>
            </w:r>
          </w:p>
        </w:tc>
        <w:tc>
          <w:tcPr>
            <w:tcW w:w="960" w:type="dxa"/>
            <w:tcMar>
              <w:left w:w="108" w:type="dxa"/>
              <w:right w:w="108" w:type="dxa"/>
            </w:tcMar>
            <w:vAlign w:val="bottom"/>
            <w:hideMark/>
          </w:tcPr>
          <w:p w14:paraId="7D9BB7F6" w14:textId="49D3930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1509.26</w:t>
            </w:r>
          </w:p>
        </w:tc>
        <w:tc>
          <w:tcPr>
            <w:tcW w:w="960" w:type="dxa"/>
            <w:tcMar>
              <w:left w:w="108" w:type="dxa"/>
              <w:right w:w="108" w:type="dxa"/>
            </w:tcMar>
            <w:vAlign w:val="bottom"/>
            <w:hideMark/>
          </w:tcPr>
          <w:p w14:paraId="61CE073E" w14:textId="585D650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1513.00</w:t>
            </w:r>
          </w:p>
        </w:tc>
        <w:tc>
          <w:tcPr>
            <w:tcW w:w="960" w:type="dxa"/>
            <w:tcMar>
              <w:left w:w="108" w:type="dxa"/>
              <w:right w:w="108" w:type="dxa"/>
            </w:tcMar>
            <w:vAlign w:val="bottom"/>
            <w:hideMark/>
          </w:tcPr>
          <w:p w14:paraId="1A7499E0" w14:textId="583D27D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1516.74</w:t>
            </w:r>
          </w:p>
        </w:tc>
        <w:tc>
          <w:tcPr>
            <w:tcW w:w="960" w:type="dxa"/>
            <w:tcMar>
              <w:left w:w="108" w:type="dxa"/>
              <w:right w:w="108" w:type="dxa"/>
            </w:tcMar>
            <w:vAlign w:val="bottom"/>
            <w:hideMark/>
          </w:tcPr>
          <w:p w14:paraId="21F1181D" w14:textId="3FA70FA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1520.47</w:t>
            </w:r>
          </w:p>
        </w:tc>
        <w:tc>
          <w:tcPr>
            <w:tcW w:w="960" w:type="dxa"/>
            <w:tcMar>
              <w:left w:w="108" w:type="dxa"/>
              <w:right w:w="108" w:type="dxa"/>
            </w:tcMar>
            <w:vAlign w:val="bottom"/>
            <w:hideMark/>
          </w:tcPr>
          <w:p w14:paraId="76EE3DF9" w14:textId="4E99576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1524.20</w:t>
            </w:r>
          </w:p>
        </w:tc>
        <w:tc>
          <w:tcPr>
            <w:tcW w:w="960" w:type="dxa"/>
            <w:tcMar>
              <w:left w:w="108" w:type="dxa"/>
              <w:right w:w="108" w:type="dxa"/>
            </w:tcMar>
            <w:vAlign w:val="bottom"/>
            <w:hideMark/>
          </w:tcPr>
          <w:p w14:paraId="76C81C12" w14:textId="6802F53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1527.93</w:t>
            </w:r>
          </w:p>
        </w:tc>
        <w:tc>
          <w:tcPr>
            <w:tcW w:w="960" w:type="dxa"/>
            <w:tcMar>
              <w:left w:w="108" w:type="dxa"/>
              <w:right w:w="108" w:type="dxa"/>
            </w:tcMar>
            <w:vAlign w:val="bottom"/>
            <w:hideMark/>
          </w:tcPr>
          <w:p w14:paraId="0E520DFD" w14:textId="7D4ED71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1531.66</w:t>
            </w:r>
          </w:p>
        </w:tc>
      </w:tr>
      <w:tr w:rsidR="7808C5CC" w14:paraId="0D110029" w14:textId="77777777" w:rsidTr="7808C5CC">
        <w:trPr>
          <w:trHeight w:val="300"/>
        </w:trPr>
        <w:tc>
          <w:tcPr>
            <w:tcW w:w="960" w:type="dxa"/>
            <w:tcMar>
              <w:left w:w="108" w:type="dxa"/>
              <w:right w:w="108" w:type="dxa"/>
            </w:tcMar>
            <w:vAlign w:val="bottom"/>
            <w:hideMark/>
          </w:tcPr>
          <w:p w14:paraId="63CE692A" w14:textId="10269D9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140</w:t>
            </w:r>
          </w:p>
        </w:tc>
        <w:tc>
          <w:tcPr>
            <w:tcW w:w="960" w:type="dxa"/>
            <w:tcMar>
              <w:left w:w="108" w:type="dxa"/>
              <w:right w:w="108" w:type="dxa"/>
            </w:tcMar>
            <w:vAlign w:val="bottom"/>
            <w:hideMark/>
          </w:tcPr>
          <w:p w14:paraId="40267741" w14:textId="60B3EF1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1535.38</w:t>
            </w:r>
          </w:p>
        </w:tc>
        <w:tc>
          <w:tcPr>
            <w:tcW w:w="960" w:type="dxa"/>
            <w:tcMar>
              <w:left w:w="108" w:type="dxa"/>
              <w:right w:w="108" w:type="dxa"/>
            </w:tcMar>
            <w:vAlign w:val="bottom"/>
            <w:hideMark/>
          </w:tcPr>
          <w:p w14:paraId="4F5D1924" w14:textId="6879A5D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1539.11</w:t>
            </w:r>
          </w:p>
        </w:tc>
        <w:tc>
          <w:tcPr>
            <w:tcW w:w="960" w:type="dxa"/>
            <w:tcMar>
              <w:left w:w="108" w:type="dxa"/>
              <w:right w:w="108" w:type="dxa"/>
            </w:tcMar>
            <w:vAlign w:val="bottom"/>
            <w:hideMark/>
          </w:tcPr>
          <w:p w14:paraId="0C4DAA8B" w14:textId="74F8486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1542.83</w:t>
            </w:r>
          </w:p>
        </w:tc>
        <w:tc>
          <w:tcPr>
            <w:tcW w:w="960" w:type="dxa"/>
            <w:tcMar>
              <w:left w:w="108" w:type="dxa"/>
              <w:right w:w="108" w:type="dxa"/>
            </w:tcMar>
            <w:vAlign w:val="bottom"/>
            <w:hideMark/>
          </w:tcPr>
          <w:p w14:paraId="4CE727F7" w14:textId="04DD5A3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1546.55</w:t>
            </w:r>
          </w:p>
        </w:tc>
        <w:tc>
          <w:tcPr>
            <w:tcW w:w="960" w:type="dxa"/>
            <w:tcMar>
              <w:left w:w="108" w:type="dxa"/>
              <w:right w:w="108" w:type="dxa"/>
            </w:tcMar>
            <w:vAlign w:val="bottom"/>
            <w:hideMark/>
          </w:tcPr>
          <w:p w14:paraId="0AE4062D" w14:textId="5C2602B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1550.27</w:t>
            </w:r>
          </w:p>
        </w:tc>
        <w:tc>
          <w:tcPr>
            <w:tcW w:w="960" w:type="dxa"/>
            <w:tcMar>
              <w:left w:w="108" w:type="dxa"/>
              <w:right w:w="108" w:type="dxa"/>
            </w:tcMar>
            <w:vAlign w:val="bottom"/>
            <w:hideMark/>
          </w:tcPr>
          <w:p w14:paraId="77E3274B" w14:textId="075DAC9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1553.99</w:t>
            </w:r>
          </w:p>
        </w:tc>
        <w:tc>
          <w:tcPr>
            <w:tcW w:w="960" w:type="dxa"/>
            <w:tcMar>
              <w:left w:w="108" w:type="dxa"/>
              <w:right w:w="108" w:type="dxa"/>
            </w:tcMar>
            <w:vAlign w:val="bottom"/>
            <w:hideMark/>
          </w:tcPr>
          <w:p w14:paraId="28396615" w14:textId="52EADF9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1557.70</w:t>
            </w:r>
          </w:p>
        </w:tc>
        <w:tc>
          <w:tcPr>
            <w:tcW w:w="960" w:type="dxa"/>
            <w:tcMar>
              <w:left w:w="108" w:type="dxa"/>
              <w:right w:w="108" w:type="dxa"/>
            </w:tcMar>
            <w:vAlign w:val="bottom"/>
            <w:hideMark/>
          </w:tcPr>
          <w:p w14:paraId="2CF3EC5F" w14:textId="50E52C9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1561.42</w:t>
            </w:r>
          </w:p>
        </w:tc>
        <w:tc>
          <w:tcPr>
            <w:tcW w:w="960" w:type="dxa"/>
            <w:tcMar>
              <w:left w:w="108" w:type="dxa"/>
              <w:right w:w="108" w:type="dxa"/>
            </w:tcMar>
            <w:vAlign w:val="bottom"/>
            <w:hideMark/>
          </w:tcPr>
          <w:p w14:paraId="6594B89B" w14:textId="2FA1DF5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1565.13</w:t>
            </w:r>
          </w:p>
        </w:tc>
        <w:tc>
          <w:tcPr>
            <w:tcW w:w="960" w:type="dxa"/>
            <w:tcMar>
              <w:left w:w="108" w:type="dxa"/>
              <w:right w:w="108" w:type="dxa"/>
            </w:tcMar>
            <w:vAlign w:val="bottom"/>
            <w:hideMark/>
          </w:tcPr>
          <w:p w14:paraId="450BC57F" w14:textId="38CF743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1568.84</w:t>
            </w:r>
          </w:p>
        </w:tc>
      </w:tr>
      <w:tr w:rsidR="7808C5CC" w14:paraId="2FA5DF48" w14:textId="77777777" w:rsidTr="7808C5CC">
        <w:trPr>
          <w:trHeight w:val="300"/>
        </w:trPr>
        <w:tc>
          <w:tcPr>
            <w:tcW w:w="960" w:type="dxa"/>
            <w:tcMar>
              <w:left w:w="108" w:type="dxa"/>
              <w:right w:w="108" w:type="dxa"/>
            </w:tcMar>
            <w:vAlign w:val="bottom"/>
            <w:hideMark/>
          </w:tcPr>
          <w:p w14:paraId="67BFF11E" w14:textId="2219221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150</w:t>
            </w:r>
          </w:p>
        </w:tc>
        <w:tc>
          <w:tcPr>
            <w:tcW w:w="960" w:type="dxa"/>
            <w:tcMar>
              <w:left w:w="108" w:type="dxa"/>
              <w:right w:w="108" w:type="dxa"/>
            </w:tcMar>
            <w:vAlign w:val="bottom"/>
            <w:hideMark/>
          </w:tcPr>
          <w:p w14:paraId="157A51C4" w14:textId="188DE4C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1572.55</w:t>
            </w:r>
          </w:p>
        </w:tc>
        <w:tc>
          <w:tcPr>
            <w:tcW w:w="960" w:type="dxa"/>
            <w:tcMar>
              <w:left w:w="108" w:type="dxa"/>
              <w:right w:w="108" w:type="dxa"/>
            </w:tcMar>
            <w:vAlign w:val="bottom"/>
            <w:hideMark/>
          </w:tcPr>
          <w:p w14:paraId="7FBBCE12" w14:textId="2CA0209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1576.25</w:t>
            </w:r>
          </w:p>
        </w:tc>
        <w:tc>
          <w:tcPr>
            <w:tcW w:w="960" w:type="dxa"/>
            <w:tcMar>
              <w:left w:w="108" w:type="dxa"/>
              <w:right w:w="108" w:type="dxa"/>
            </w:tcMar>
            <w:vAlign w:val="bottom"/>
            <w:hideMark/>
          </w:tcPr>
          <w:p w14:paraId="1E146418" w14:textId="27C7F23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1579.96</w:t>
            </w:r>
          </w:p>
        </w:tc>
        <w:tc>
          <w:tcPr>
            <w:tcW w:w="960" w:type="dxa"/>
            <w:tcMar>
              <w:left w:w="108" w:type="dxa"/>
              <w:right w:w="108" w:type="dxa"/>
            </w:tcMar>
            <w:vAlign w:val="bottom"/>
            <w:hideMark/>
          </w:tcPr>
          <w:p w14:paraId="1BEAF962" w14:textId="760C9B8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1583.66</w:t>
            </w:r>
          </w:p>
        </w:tc>
        <w:tc>
          <w:tcPr>
            <w:tcW w:w="960" w:type="dxa"/>
            <w:tcMar>
              <w:left w:w="108" w:type="dxa"/>
              <w:right w:w="108" w:type="dxa"/>
            </w:tcMar>
            <w:vAlign w:val="bottom"/>
            <w:hideMark/>
          </w:tcPr>
          <w:p w14:paraId="57A22DA1" w14:textId="67E67DD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1587.36</w:t>
            </w:r>
          </w:p>
        </w:tc>
        <w:tc>
          <w:tcPr>
            <w:tcW w:w="960" w:type="dxa"/>
            <w:tcMar>
              <w:left w:w="108" w:type="dxa"/>
              <w:right w:w="108" w:type="dxa"/>
            </w:tcMar>
            <w:vAlign w:val="bottom"/>
            <w:hideMark/>
          </w:tcPr>
          <w:p w14:paraId="1EF7CB9E" w14:textId="082FBAF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1591.06</w:t>
            </w:r>
          </w:p>
        </w:tc>
        <w:tc>
          <w:tcPr>
            <w:tcW w:w="960" w:type="dxa"/>
            <w:tcMar>
              <w:left w:w="108" w:type="dxa"/>
              <w:right w:w="108" w:type="dxa"/>
            </w:tcMar>
            <w:vAlign w:val="bottom"/>
            <w:hideMark/>
          </w:tcPr>
          <w:p w14:paraId="5FEB11E5" w14:textId="2581286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1594.75</w:t>
            </w:r>
          </w:p>
        </w:tc>
        <w:tc>
          <w:tcPr>
            <w:tcW w:w="960" w:type="dxa"/>
            <w:tcMar>
              <w:left w:w="108" w:type="dxa"/>
              <w:right w:w="108" w:type="dxa"/>
            </w:tcMar>
            <w:vAlign w:val="bottom"/>
            <w:hideMark/>
          </w:tcPr>
          <w:p w14:paraId="3914E654" w14:textId="4204B13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1598.45</w:t>
            </w:r>
          </w:p>
        </w:tc>
        <w:tc>
          <w:tcPr>
            <w:tcW w:w="960" w:type="dxa"/>
            <w:tcMar>
              <w:left w:w="108" w:type="dxa"/>
              <w:right w:w="108" w:type="dxa"/>
            </w:tcMar>
            <w:vAlign w:val="bottom"/>
            <w:hideMark/>
          </w:tcPr>
          <w:p w14:paraId="00EC7261" w14:textId="210E694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1602.14</w:t>
            </w:r>
          </w:p>
        </w:tc>
        <w:tc>
          <w:tcPr>
            <w:tcW w:w="960" w:type="dxa"/>
            <w:tcMar>
              <w:left w:w="108" w:type="dxa"/>
              <w:right w:w="108" w:type="dxa"/>
            </w:tcMar>
            <w:vAlign w:val="bottom"/>
            <w:hideMark/>
          </w:tcPr>
          <w:p w14:paraId="0AFC58DB" w14:textId="6DA0FB6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1605.83</w:t>
            </w:r>
          </w:p>
        </w:tc>
      </w:tr>
    </w:tbl>
    <w:p w14:paraId="6E1BB9B1" w14:textId="3213344B" w:rsidR="2AD5E691" w:rsidRDefault="2AD5E691" w:rsidP="2AD5E691">
      <w:pPr>
        <w:pStyle w:val="Heading1"/>
      </w:pPr>
    </w:p>
    <w:p w14:paraId="24C5D671" w14:textId="73CEEE1C" w:rsidR="2AD5E691" w:rsidRDefault="2AD5E691" w:rsidP="2AD5E691">
      <w:pPr>
        <w:pStyle w:val="Heading1"/>
      </w:pPr>
    </w:p>
    <w:p w14:paraId="1E419120" w14:textId="0AEB61C6" w:rsidR="7808C5CC" w:rsidRDefault="7808C5CC" w:rsidP="7808C5CC">
      <w:pPr>
        <w:pStyle w:val="Heading1"/>
      </w:pPr>
    </w:p>
    <w:tbl>
      <w:tblPr>
        <w:tblW w:w="0" w:type="auto"/>
        <w:tblInd w:w="135" w:type="dxa"/>
        <w:tblLayout w:type="fixed"/>
        <w:tblLook w:val="04A0" w:firstRow="1" w:lastRow="0" w:firstColumn="1" w:lastColumn="0" w:noHBand="0" w:noVBand="1"/>
      </w:tblPr>
      <w:tblGrid>
        <w:gridCol w:w="960"/>
        <w:gridCol w:w="960"/>
        <w:gridCol w:w="960"/>
        <w:gridCol w:w="960"/>
        <w:gridCol w:w="960"/>
        <w:gridCol w:w="960"/>
        <w:gridCol w:w="960"/>
        <w:gridCol w:w="960"/>
        <w:gridCol w:w="960"/>
        <w:gridCol w:w="960"/>
        <w:gridCol w:w="960"/>
      </w:tblGrid>
      <w:tr w:rsidR="7808C5CC" w14:paraId="69E0082C" w14:textId="77777777" w:rsidTr="007444F5">
        <w:trPr>
          <w:trHeight w:val="300"/>
        </w:trPr>
        <w:tc>
          <w:tcPr>
            <w:tcW w:w="10560" w:type="dxa"/>
            <w:gridSpan w:val="11"/>
            <w:tcMar>
              <w:left w:w="108" w:type="dxa"/>
              <w:right w:w="108" w:type="dxa"/>
            </w:tcMar>
            <w:vAlign w:val="bottom"/>
          </w:tcPr>
          <w:p w14:paraId="184993CA" w14:textId="47234D41" w:rsidR="7808C5CC" w:rsidRDefault="7808C5CC" w:rsidP="007444F5">
            <w:pPr>
              <w:jc w:val="center"/>
              <w:rPr>
                <w:rFonts w:ascii="Calibri" w:eastAsia="Calibri" w:hAnsi="Calibri" w:cs="Calibri"/>
                <w:color w:val="000000" w:themeColor="text1"/>
              </w:rPr>
            </w:pPr>
            <w:r w:rsidRPr="7808C5CC">
              <w:rPr>
                <w:rFonts w:ascii="Calibri" w:eastAsia="Calibri" w:hAnsi="Calibri" w:cs="Calibri"/>
                <w:color w:val="000000" w:themeColor="text1"/>
              </w:rPr>
              <w:t xml:space="preserve">Platinum (PT1000) RTD </w:t>
            </w:r>
          </w:p>
          <w:p w14:paraId="1A2E8F26" w14:textId="1C4463C8" w:rsidR="7808C5CC" w:rsidRDefault="7808C5CC" w:rsidP="007444F5">
            <w:pPr>
              <w:jc w:val="center"/>
              <w:rPr>
                <w:rFonts w:ascii="Calibri" w:eastAsia="Calibri" w:hAnsi="Calibri" w:cs="Calibri"/>
                <w:color w:val="000000" w:themeColor="text1"/>
              </w:rPr>
            </w:pPr>
            <w:r w:rsidRPr="7808C5CC">
              <w:rPr>
                <w:rFonts w:ascii="Calibri" w:eastAsia="Calibri" w:hAnsi="Calibri" w:cs="Calibri"/>
                <w:color w:val="000000" w:themeColor="text1"/>
              </w:rPr>
              <w:t>R0 1000.00         Α 0.0039083          Β -5.775E-07        C -4.183E-12</w:t>
            </w:r>
          </w:p>
          <w:p w14:paraId="4CABA378" w14:textId="6034EBF1" w:rsidR="7808C5CC" w:rsidRDefault="7808C5CC" w:rsidP="007444F5">
            <w:pPr>
              <w:jc w:val="center"/>
              <w:rPr>
                <w:rFonts w:ascii="Calibri" w:eastAsia="Calibri" w:hAnsi="Calibri" w:cs="Calibri"/>
                <w:color w:val="000000" w:themeColor="text1"/>
              </w:rPr>
            </w:pPr>
            <w:r w:rsidRPr="7808C5CC">
              <w:rPr>
                <w:rFonts w:ascii="Calibri" w:eastAsia="Calibri" w:hAnsi="Calibri" w:cs="Calibri"/>
                <w:color w:val="000000" w:themeColor="text1"/>
              </w:rPr>
              <w:t xml:space="preserve"> </w:t>
            </w:r>
          </w:p>
          <w:p w14:paraId="76A8CF0D" w14:textId="73FCD909" w:rsidR="7808C5CC" w:rsidRDefault="7808C5CC" w:rsidP="007444F5">
            <w:pPr>
              <w:jc w:val="center"/>
              <w:rPr>
                <w:rFonts w:ascii="Calibri" w:eastAsia="Calibri" w:hAnsi="Calibri" w:cs="Calibri"/>
                <w:color w:val="000000" w:themeColor="text1"/>
              </w:rPr>
            </w:pPr>
            <w:r w:rsidRPr="7808C5CC">
              <w:rPr>
                <w:rFonts w:ascii="Calibri" w:eastAsia="Calibri" w:hAnsi="Calibri" w:cs="Calibri"/>
                <w:color w:val="000000" w:themeColor="text1"/>
              </w:rPr>
              <w:t>Fahrenheit (°F) VS Resistance Ω</w:t>
            </w:r>
          </w:p>
          <w:p w14:paraId="3CC80014" w14:textId="1FA0292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 xml:space="preserve"> </w:t>
            </w:r>
          </w:p>
        </w:tc>
      </w:tr>
      <w:tr w:rsidR="7808C5CC" w14:paraId="3FC0EAE2" w14:textId="77777777" w:rsidTr="007444F5">
        <w:trPr>
          <w:trHeight w:val="300"/>
        </w:trPr>
        <w:tc>
          <w:tcPr>
            <w:tcW w:w="960" w:type="dxa"/>
            <w:tcMar>
              <w:left w:w="108" w:type="dxa"/>
              <w:right w:w="108" w:type="dxa"/>
            </w:tcMar>
            <w:vAlign w:val="bottom"/>
          </w:tcPr>
          <w:p w14:paraId="27734FDB" w14:textId="574E536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(°F)</w:t>
            </w:r>
          </w:p>
        </w:tc>
        <w:tc>
          <w:tcPr>
            <w:tcW w:w="960" w:type="dxa"/>
            <w:tcMar>
              <w:left w:w="108" w:type="dxa"/>
              <w:right w:w="108" w:type="dxa"/>
            </w:tcMar>
            <w:vAlign w:val="bottom"/>
          </w:tcPr>
          <w:p w14:paraId="2A9600B4" w14:textId="205BF3C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+0</w:t>
            </w:r>
          </w:p>
        </w:tc>
        <w:tc>
          <w:tcPr>
            <w:tcW w:w="960" w:type="dxa"/>
            <w:tcMar>
              <w:left w:w="108" w:type="dxa"/>
              <w:right w:w="108" w:type="dxa"/>
            </w:tcMar>
            <w:vAlign w:val="bottom"/>
          </w:tcPr>
          <w:p w14:paraId="39994572" w14:textId="4707469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w:t>
            </w:r>
          </w:p>
        </w:tc>
        <w:tc>
          <w:tcPr>
            <w:tcW w:w="960" w:type="dxa"/>
            <w:tcMar>
              <w:left w:w="108" w:type="dxa"/>
              <w:right w:w="108" w:type="dxa"/>
            </w:tcMar>
            <w:vAlign w:val="bottom"/>
          </w:tcPr>
          <w:p w14:paraId="607620F5" w14:textId="0CBF10B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w:t>
            </w:r>
          </w:p>
        </w:tc>
        <w:tc>
          <w:tcPr>
            <w:tcW w:w="960" w:type="dxa"/>
            <w:tcMar>
              <w:left w:w="108" w:type="dxa"/>
              <w:right w:w="108" w:type="dxa"/>
            </w:tcMar>
            <w:vAlign w:val="bottom"/>
          </w:tcPr>
          <w:p w14:paraId="3CFAA7A8" w14:textId="1B3E755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+3</w:t>
            </w:r>
          </w:p>
        </w:tc>
        <w:tc>
          <w:tcPr>
            <w:tcW w:w="960" w:type="dxa"/>
            <w:tcMar>
              <w:left w:w="108" w:type="dxa"/>
              <w:right w:w="108" w:type="dxa"/>
            </w:tcMar>
            <w:vAlign w:val="bottom"/>
          </w:tcPr>
          <w:p w14:paraId="142D9311" w14:textId="2819421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+4</w:t>
            </w:r>
          </w:p>
        </w:tc>
        <w:tc>
          <w:tcPr>
            <w:tcW w:w="960" w:type="dxa"/>
            <w:tcMar>
              <w:left w:w="108" w:type="dxa"/>
              <w:right w:w="108" w:type="dxa"/>
            </w:tcMar>
            <w:vAlign w:val="bottom"/>
          </w:tcPr>
          <w:p w14:paraId="75A081E3" w14:textId="08125FB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+5</w:t>
            </w:r>
          </w:p>
        </w:tc>
        <w:tc>
          <w:tcPr>
            <w:tcW w:w="960" w:type="dxa"/>
            <w:tcMar>
              <w:left w:w="108" w:type="dxa"/>
              <w:right w:w="108" w:type="dxa"/>
            </w:tcMar>
            <w:vAlign w:val="bottom"/>
          </w:tcPr>
          <w:p w14:paraId="1B807565" w14:textId="5DB0ADB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+6</w:t>
            </w:r>
          </w:p>
        </w:tc>
        <w:tc>
          <w:tcPr>
            <w:tcW w:w="960" w:type="dxa"/>
            <w:tcMar>
              <w:left w:w="108" w:type="dxa"/>
              <w:right w:w="108" w:type="dxa"/>
            </w:tcMar>
            <w:vAlign w:val="bottom"/>
          </w:tcPr>
          <w:p w14:paraId="77DFD5C1" w14:textId="13D1F3D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+7</w:t>
            </w:r>
          </w:p>
        </w:tc>
        <w:tc>
          <w:tcPr>
            <w:tcW w:w="960" w:type="dxa"/>
            <w:tcMar>
              <w:left w:w="108" w:type="dxa"/>
              <w:right w:w="108" w:type="dxa"/>
            </w:tcMar>
            <w:vAlign w:val="bottom"/>
          </w:tcPr>
          <w:p w14:paraId="2C6FACEE" w14:textId="6BC9395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w:t>
            </w:r>
          </w:p>
        </w:tc>
        <w:tc>
          <w:tcPr>
            <w:tcW w:w="960" w:type="dxa"/>
            <w:tcMar>
              <w:left w:w="108" w:type="dxa"/>
              <w:right w:w="108" w:type="dxa"/>
            </w:tcMar>
            <w:vAlign w:val="bottom"/>
          </w:tcPr>
          <w:p w14:paraId="75CF8533" w14:textId="0F015F5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w:t>
            </w:r>
          </w:p>
        </w:tc>
      </w:tr>
      <w:tr w:rsidR="7808C5CC" w14:paraId="0EE424B2" w14:textId="77777777" w:rsidTr="007444F5">
        <w:trPr>
          <w:trHeight w:val="300"/>
        </w:trPr>
        <w:tc>
          <w:tcPr>
            <w:tcW w:w="960" w:type="dxa"/>
            <w:tcMar>
              <w:left w:w="108" w:type="dxa"/>
              <w:right w:w="108" w:type="dxa"/>
            </w:tcMar>
            <w:vAlign w:val="bottom"/>
          </w:tcPr>
          <w:p w14:paraId="1E5B56AB" w14:textId="441DD0B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-40</w:t>
            </w:r>
          </w:p>
        </w:tc>
        <w:tc>
          <w:tcPr>
            <w:tcW w:w="960" w:type="dxa"/>
            <w:tcMar>
              <w:left w:w="108" w:type="dxa"/>
              <w:right w:w="108" w:type="dxa"/>
            </w:tcMar>
            <w:vAlign w:val="bottom"/>
          </w:tcPr>
          <w:p w14:paraId="6E36D78A" w14:textId="7C18C01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842.71</w:t>
            </w:r>
          </w:p>
        </w:tc>
        <w:tc>
          <w:tcPr>
            <w:tcW w:w="960" w:type="dxa"/>
            <w:tcMar>
              <w:left w:w="108" w:type="dxa"/>
              <w:right w:w="108" w:type="dxa"/>
            </w:tcMar>
            <w:vAlign w:val="bottom"/>
          </w:tcPr>
          <w:p w14:paraId="3D813621" w14:textId="3188367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844.90</w:t>
            </w:r>
          </w:p>
        </w:tc>
        <w:tc>
          <w:tcPr>
            <w:tcW w:w="960" w:type="dxa"/>
            <w:tcMar>
              <w:left w:w="108" w:type="dxa"/>
              <w:right w:w="108" w:type="dxa"/>
            </w:tcMar>
            <w:vAlign w:val="bottom"/>
          </w:tcPr>
          <w:p w14:paraId="45D1FE56" w14:textId="6CBDE51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847.10</w:t>
            </w:r>
          </w:p>
        </w:tc>
        <w:tc>
          <w:tcPr>
            <w:tcW w:w="960" w:type="dxa"/>
            <w:tcMar>
              <w:left w:w="108" w:type="dxa"/>
              <w:right w:w="108" w:type="dxa"/>
            </w:tcMar>
            <w:vAlign w:val="bottom"/>
          </w:tcPr>
          <w:p w14:paraId="7ABF5EFB" w14:textId="1CC6193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849.30</w:t>
            </w:r>
          </w:p>
        </w:tc>
        <w:tc>
          <w:tcPr>
            <w:tcW w:w="960" w:type="dxa"/>
            <w:tcMar>
              <w:left w:w="108" w:type="dxa"/>
              <w:right w:w="108" w:type="dxa"/>
            </w:tcMar>
            <w:vAlign w:val="bottom"/>
          </w:tcPr>
          <w:p w14:paraId="0B25FED2" w14:textId="5AB025B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851.50</w:t>
            </w:r>
          </w:p>
        </w:tc>
        <w:tc>
          <w:tcPr>
            <w:tcW w:w="960" w:type="dxa"/>
            <w:tcMar>
              <w:left w:w="108" w:type="dxa"/>
              <w:right w:w="108" w:type="dxa"/>
            </w:tcMar>
            <w:vAlign w:val="bottom"/>
          </w:tcPr>
          <w:p w14:paraId="5C4DC6CC" w14:textId="28F9B54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853.69</w:t>
            </w:r>
          </w:p>
        </w:tc>
        <w:tc>
          <w:tcPr>
            <w:tcW w:w="960" w:type="dxa"/>
            <w:tcMar>
              <w:left w:w="108" w:type="dxa"/>
              <w:right w:w="108" w:type="dxa"/>
            </w:tcMar>
            <w:vAlign w:val="bottom"/>
          </w:tcPr>
          <w:p w14:paraId="4A6EF333" w14:textId="3398909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855.89</w:t>
            </w:r>
          </w:p>
        </w:tc>
        <w:tc>
          <w:tcPr>
            <w:tcW w:w="960" w:type="dxa"/>
            <w:tcMar>
              <w:left w:w="108" w:type="dxa"/>
              <w:right w:w="108" w:type="dxa"/>
            </w:tcMar>
            <w:vAlign w:val="bottom"/>
          </w:tcPr>
          <w:p w14:paraId="4113BD56" w14:textId="02CCB54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858.09</w:t>
            </w:r>
          </w:p>
        </w:tc>
        <w:tc>
          <w:tcPr>
            <w:tcW w:w="960" w:type="dxa"/>
            <w:tcMar>
              <w:left w:w="108" w:type="dxa"/>
              <w:right w:w="108" w:type="dxa"/>
            </w:tcMar>
            <w:vAlign w:val="bottom"/>
          </w:tcPr>
          <w:p w14:paraId="466E08EF" w14:textId="70FCF79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860.28</w:t>
            </w:r>
          </w:p>
        </w:tc>
        <w:tc>
          <w:tcPr>
            <w:tcW w:w="960" w:type="dxa"/>
            <w:tcMar>
              <w:left w:w="108" w:type="dxa"/>
              <w:right w:w="108" w:type="dxa"/>
            </w:tcMar>
            <w:vAlign w:val="bottom"/>
          </w:tcPr>
          <w:p w14:paraId="27BD9EEB" w14:textId="11E70D5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862.48</w:t>
            </w:r>
          </w:p>
        </w:tc>
      </w:tr>
      <w:tr w:rsidR="7808C5CC" w14:paraId="684FF7B3" w14:textId="77777777" w:rsidTr="007444F5">
        <w:trPr>
          <w:trHeight w:val="300"/>
        </w:trPr>
        <w:tc>
          <w:tcPr>
            <w:tcW w:w="960" w:type="dxa"/>
            <w:tcMar>
              <w:left w:w="108" w:type="dxa"/>
              <w:right w:w="108" w:type="dxa"/>
            </w:tcMar>
            <w:vAlign w:val="bottom"/>
          </w:tcPr>
          <w:p w14:paraId="30C97223" w14:textId="543F69A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-30</w:t>
            </w:r>
          </w:p>
        </w:tc>
        <w:tc>
          <w:tcPr>
            <w:tcW w:w="960" w:type="dxa"/>
            <w:tcMar>
              <w:left w:w="108" w:type="dxa"/>
              <w:right w:w="108" w:type="dxa"/>
            </w:tcMar>
            <w:vAlign w:val="bottom"/>
          </w:tcPr>
          <w:p w14:paraId="36B62EE3" w14:textId="037525B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864.67</w:t>
            </w:r>
          </w:p>
        </w:tc>
        <w:tc>
          <w:tcPr>
            <w:tcW w:w="960" w:type="dxa"/>
            <w:tcMar>
              <w:left w:w="108" w:type="dxa"/>
              <w:right w:w="108" w:type="dxa"/>
            </w:tcMar>
            <w:vAlign w:val="bottom"/>
          </w:tcPr>
          <w:p w14:paraId="24B2577D" w14:textId="782605D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866.87</w:t>
            </w:r>
          </w:p>
        </w:tc>
        <w:tc>
          <w:tcPr>
            <w:tcW w:w="960" w:type="dxa"/>
            <w:tcMar>
              <w:left w:w="108" w:type="dxa"/>
              <w:right w:w="108" w:type="dxa"/>
            </w:tcMar>
            <w:vAlign w:val="bottom"/>
          </w:tcPr>
          <w:p w14:paraId="3DBB865D" w14:textId="126D6AB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869.06</w:t>
            </w:r>
          </w:p>
        </w:tc>
        <w:tc>
          <w:tcPr>
            <w:tcW w:w="960" w:type="dxa"/>
            <w:tcMar>
              <w:left w:w="108" w:type="dxa"/>
              <w:right w:w="108" w:type="dxa"/>
            </w:tcMar>
            <w:vAlign w:val="bottom"/>
          </w:tcPr>
          <w:p w14:paraId="7CE0914B" w14:textId="41C8402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871.25</w:t>
            </w:r>
          </w:p>
        </w:tc>
        <w:tc>
          <w:tcPr>
            <w:tcW w:w="960" w:type="dxa"/>
            <w:tcMar>
              <w:left w:w="108" w:type="dxa"/>
              <w:right w:w="108" w:type="dxa"/>
            </w:tcMar>
            <w:vAlign w:val="bottom"/>
          </w:tcPr>
          <w:p w14:paraId="56110852" w14:textId="65B294B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873.45</w:t>
            </w:r>
          </w:p>
        </w:tc>
        <w:tc>
          <w:tcPr>
            <w:tcW w:w="960" w:type="dxa"/>
            <w:tcMar>
              <w:left w:w="108" w:type="dxa"/>
              <w:right w:w="108" w:type="dxa"/>
            </w:tcMar>
            <w:vAlign w:val="bottom"/>
          </w:tcPr>
          <w:p w14:paraId="066909F1" w14:textId="3B976AF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875.64</w:t>
            </w:r>
          </w:p>
        </w:tc>
        <w:tc>
          <w:tcPr>
            <w:tcW w:w="960" w:type="dxa"/>
            <w:tcMar>
              <w:left w:w="108" w:type="dxa"/>
              <w:right w:w="108" w:type="dxa"/>
            </w:tcMar>
            <w:vAlign w:val="bottom"/>
          </w:tcPr>
          <w:p w14:paraId="2E6EE586" w14:textId="407BE91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877.83</w:t>
            </w:r>
          </w:p>
        </w:tc>
        <w:tc>
          <w:tcPr>
            <w:tcW w:w="960" w:type="dxa"/>
            <w:tcMar>
              <w:left w:w="108" w:type="dxa"/>
              <w:right w:w="108" w:type="dxa"/>
            </w:tcMar>
            <w:vAlign w:val="bottom"/>
          </w:tcPr>
          <w:p w14:paraId="3F9A3221" w14:textId="23DE350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880.02</w:t>
            </w:r>
          </w:p>
        </w:tc>
        <w:tc>
          <w:tcPr>
            <w:tcW w:w="960" w:type="dxa"/>
            <w:tcMar>
              <w:left w:w="108" w:type="dxa"/>
              <w:right w:w="108" w:type="dxa"/>
            </w:tcMar>
            <w:vAlign w:val="bottom"/>
          </w:tcPr>
          <w:p w14:paraId="2B10F160" w14:textId="22C4F47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882.22</w:t>
            </w:r>
          </w:p>
        </w:tc>
        <w:tc>
          <w:tcPr>
            <w:tcW w:w="960" w:type="dxa"/>
            <w:tcMar>
              <w:left w:w="108" w:type="dxa"/>
              <w:right w:w="108" w:type="dxa"/>
            </w:tcMar>
            <w:vAlign w:val="bottom"/>
          </w:tcPr>
          <w:p w14:paraId="550F0178" w14:textId="0D9FF0F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884.41</w:t>
            </w:r>
          </w:p>
        </w:tc>
      </w:tr>
      <w:tr w:rsidR="7808C5CC" w14:paraId="27EB4183" w14:textId="77777777" w:rsidTr="007444F5">
        <w:trPr>
          <w:trHeight w:val="300"/>
        </w:trPr>
        <w:tc>
          <w:tcPr>
            <w:tcW w:w="960" w:type="dxa"/>
            <w:tcMar>
              <w:left w:w="108" w:type="dxa"/>
              <w:right w:w="108" w:type="dxa"/>
            </w:tcMar>
            <w:vAlign w:val="bottom"/>
          </w:tcPr>
          <w:p w14:paraId="5A35086B" w14:textId="4A94290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lastRenderedPageBreak/>
              <w:t>-20</w:t>
            </w:r>
          </w:p>
        </w:tc>
        <w:tc>
          <w:tcPr>
            <w:tcW w:w="960" w:type="dxa"/>
            <w:tcMar>
              <w:left w:w="108" w:type="dxa"/>
              <w:right w:w="108" w:type="dxa"/>
            </w:tcMar>
            <w:vAlign w:val="bottom"/>
          </w:tcPr>
          <w:p w14:paraId="2685522E" w14:textId="680B600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886.60</w:t>
            </w:r>
          </w:p>
        </w:tc>
        <w:tc>
          <w:tcPr>
            <w:tcW w:w="960" w:type="dxa"/>
            <w:tcMar>
              <w:left w:w="108" w:type="dxa"/>
              <w:right w:w="108" w:type="dxa"/>
            </w:tcMar>
            <w:vAlign w:val="bottom"/>
          </w:tcPr>
          <w:p w14:paraId="4AC9DA86" w14:textId="3B7BBD4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888.79</w:t>
            </w:r>
          </w:p>
        </w:tc>
        <w:tc>
          <w:tcPr>
            <w:tcW w:w="960" w:type="dxa"/>
            <w:tcMar>
              <w:left w:w="108" w:type="dxa"/>
              <w:right w:w="108" w:type="dxa"/>
            </w:tcMar>
            <w:vAlign w:val="bottom"/>
          </w:tcPr>
          <w:p w14:paraId="7D42FF88" w14:textId="62B68AE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890.98</w:t>
            </w:r>
          </w:p>
        </w:tc>
        <w:tc>
          <w:tcPr>
            <w:tcW w:w="960" w:type="dxa"/>
            <w:tcMar>
              <w:left w:w="108" w:type="dxa"/>
              <w:right w:w="108" w:type="dxa"/>
            </w:tcMar>
            <w:vAlign w:val="bottom"/>
          </w:tcPr>
          <w:p w14:paraId="6060BB8C" w14:textId="315F261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893.17</w:t>
            </w:r>
          </w:p>
        </w:tc>
        <w:tc>
          <w:tcPr>
            <w:tcW w:w="960" w:type="dxa"/>
            <w:tcMar>
              <w:left w:w="108" w:type="dxa"/>
              <w:right w:w="108" w:type="dxa"/>
            </w:tcMar>
            <w:vAlign w:val="bottom"/>
          </w:tcPr>
          <w:p w14:paraId="1D206147" w14:textId="5120789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895.36</w:t>
            </w:r>
          </w:p>
        </w:tc>
        <w:tc>
          <w:tcPr>
            <w:tcW w:w="960" w:type="dxa"/>
            <w:tcMar>
              <w:left w:w="108" w:type="dxa"/>
              <w:right w:w="108" w:type="dxa"/>
            </w:tcMar>
            <w:vAlign w:val="bottom"/>
          </w:tcPr>
          <w:p w14:paraId="28FBD0F5" w14:textId="5161F13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897.55</w:t>
            </w:r>
          </w:p>
        </w:tc>
        <w:tc>
          <w:tcPr>
            <w:tcW w:w="960" w:type="dxa"/>
            <w:tcMar>
              <w:left w:w="108" w:type="dxa"/>
              <w:right w:w="108" w:type="dxa"/>
            </w:tcMar>
            <w:vAlign w:val="bottom"/>
          </w:tcPr>
          <w:p w14:paraId="6B04FA1F" w14:textId="4567FD7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899.74</w:t>
            </w:r>
          </w:p>
        </w:tc>
        <w:tc>
          <w:tcPr>
            <w:tcW w:w="960" w:type="dxa"/>
            <w:tcMar>
              <w:left w:w="108" w:type="dxa"/>
              <w:right w:w="108" w:type="dxa"/>
            </w:tcMar>
            <w:vAlign w:val="bottom"/>
          </w:tcPr>
          <w:p w14:paraId="4347F5E2" w14:textId="1E32181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901.92</w:t>
            </w:r>
          </w:p>
        </w:tc>
        <w:tc>
          <w:tcPr>
            <w:tcW w:w="960" w:type="dxa"/>
            <w:tcMar>
              <w:left w:w="108" w:type="dxa"/>
              <w:right w:w="108" w:type="dxa"/>
            </w:tcMar>
            <w:vAlign w:val="bottom"/>
          </w:tcPr>
          <w:p w14:paraId="01260AD7" w14:textId="70728A1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904.11</w:t>
            </w:r>
          </w:p>
        </w:tc>
        <w:tc>
          <w:tcPr>
            <w:tcW w:w="960" w:type="dxa"/>
            <w:tcMar>
              <w:left w:w="108" w:type="dxa"/>
              <w:right w:w="108" w:type="dxa"/>
            </w:tcMar>
            <w:vAlign w:val="bottom"/>
          </w:tcPr>
          <w:p w14:paraId="20A3010E" w14:textId="3C9398A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906.30</w:t>
            </w:r>
          </w:p>
        </w:tc>
      </w:tr>
      <w:tr w:rsidR="7808C5CC" w14:paraId="005183A0" w14:textId="77777777" w:rsidTr="007444F5">
        <w:trPr>
          <w:trHeight w:val="300"/>
        </w:trPr>
        <w:tc>
          <w:tcPr>
            <w:tcW w:w="960" w:type="dxa"/>
            <w:tcMar>
              <w:left w:w="108" w:type="dxa"/>
              <w:right w:w="108" w:type="dxa"/>
            </w:tcMar>
            <w:vAlign w:val="bottom"/>
          </w:tcPr>
          <w:p w14:paraId="6B1E1EBF" w14:textId="03D1660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w:t>
            </w:r>
          </w:p>
        </w:tc>
        <w:tc>
          <w:tcPr>
            <w:tcW w:w="960" w:type="dxa"/>
            <w:tcMar>
              <w:left w:w="108" w:type="dxa"/>
              <w:right w:w="108" w:type="dxa"/>
            </w:tcMar>
            <w:vAlign w:val="bottom"/>
          </w:tcPr>
          <w:p w14:paraId="77A09A4E" w14:textId="3AB3E1F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908.49</w:t>
            </w:r>
          </w:p>
        </w:tc>
        <w:tc>
          <w:tcPr>
            <w:tcW w:w="960" w:type="dxa"/>
            <w:tcMar>
              <w:left w:w="108" w:type="dxa"/>
              <w:right w:w="108" w:type="dxa"/>
            </w:tcMar>
            <w:vAlign w:val="bottom"/>
          </w:tcPr>
          <w:p w14:paraId="242AE254" w14:textId="546C49C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910.67</w:t>
            </w:r>
          </w:p>
        </w:tc>
        <w:tc>
          <w:tcPr>
            <w:tcW w:w="960" w:type="dxa"/>
            <w:tcMar>
              <w:left w:w="108" w:type="dxa"/>
              <w:right w:w="108" w:type="dxa"/>
            </w:tcMar>
            <w:vAlign w:val="bottom"/>
          </w:tcPr>
          <w:p w14:paraId="3A84D459" w14:textId="49C6167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912.86</w:t>
            </w:r>
          </w:p>
        </w:tc>
        <w:tc>
          <w:tcPr>
            <w:tcW w:w="960" w:type="dxa"/>
            <w:tcMar>
              <w:left w:w="108" w:type="dxa"/>
              <w:right w:w="108" w:type="dxa"/>
            </w:tcMar>
            <w:vAlign w:val="bottom"/>
          </w:tcPr>
          <w:p w14:paraId="75133D6F" w14:textId="5312CF9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915.04</w:t>
            </w:r>
          </w:p>
        </w:tc>
        <w:tc>
          <w:tcPr>
            <w:tcW w:w="960" w:type="dxa"/>
            <w:tcMar>
              <w:left w:w="108" w:type="dxa"/>
              <w:right w:w="108" w:type="dxa"/>
            </w:tcMar>
            <w:vAlign w:val="bottom"/>
          </w:tcPr>
          <w:p w14:paraId="1032D1CB" w14:textId="1231773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917.23</w:t>
            </w:r>
          </w:p>
        </w:tc>
        <w:tc>
          <w:tcPr>
            <w:tcW w:w="960" w:type="dxa"/>
            <w:tcMar>
              <w:left w:w="108" w:type="dxa"/>
              <w:right w:w="108" w:type="dxa"/>
            </w:tcMar>
            <w:vAlign w:val="bottom"/>
          </w:tcPr>
          <w:p w14:paraId="41A77886" w14:textId="607B702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919.41</w:t>
            </w:r>
          </w:p>
        </w:tc>
        <w:tc>
          <w:tcPr>
            <w:tcW w:w="960" w:type="dxa"/>
            <w:tcMar>
              <w:left w:w="108" w:type="dxa"/>
              <w:right w:w="108" w:type="dxa"/>
            </w:tcMar>
            <w:vAlign w:val="bottom"/>
          </w:tcPr>
          <w:p w14:paraId="20ACCC90" w14:textId="4871D3B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921.60</w:t>
            </w:r>
          </w:p>
        </w:tc>
        <w:tc>
          <w:tcPr>
            <w:tcW w:w="960" w:type="dxa"/>
            <w:tcMar>
              <w:left w:w="108" w:type="dxa"/>
              <w:right w:w="108" w:type="dxa"/>
            </w:tcMar>
            <w:vAlign w:val="bottom"/>
          </w:tcPr>
          <w:p w14:paraId="754EEBD1" w14:textId="67CA3D4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923.78</w:t>
            </w:r>
          </w:p>
        </w:tc>
        <w:tc>
          <w:tcPr>
            <w:tcW w:w="960" w:type="dxa"/>
            <w:tcMar>
              <w:left w:w="108" w:type="dxa"/>
              <w:right w:w="108" w:type="dxa"/>
            </w:tcMar>
            <w:vAlign w:val="bottom"/>
          </w:tcPr>
          <w:p w14:paraId="3CCC9720" w14:textId="7BE3E35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925.97</w:t>
            </w:r>
          </w:p>
        </w:tc>
        <w:tc>
          <w:tcPr>
            <w:tcW w:w="960" w:type="dxa"/>
            <w:tcMar>
              <w:left w:w="108" w:type="dxa"/>
              <w:right w:w="108" w:type="dxa"/>
            </w:tcMar>
            <w:vAlign w:val="bottom"/>
          </w:tcPr>
          <w:p w14:paraId="3B7F7F43" w14:textId="00A2B77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928.15</w:t>
            </w:r>
          </w:p>
        </w:tc>
      </w:tr>
      <w:tr w:rsidR="7808C5CC" w14:paraId="21AA620C" w14:textId="77777777" w:rsidTr="007444F5">
        <w:trPr>
          <w:trHeight w:val="300"/>
        </w:trPr>
        <w:tc>
          <w:tcPr>
            <w:tcW w:w="960" w:type="dxa"/>
            <w:tcMar>
              <w:left w:w="108" w:type="dxa"/>
              <w:right w:w="108" w:type="dxa"/>
            </w:tcMar>
            <w:vAlign w:val="bottom"/>
          </w:tcPr>
          <w:p w14:paraId="6667D774" w14:textId="70C552C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0</w:t>
            </w:r>
          </w:p>
        </w:tc>
        <w:tc>
          <w:tcPr>
            <w:tcW w:w="960" w:type="dxa"/>
            <w:tcMar>
              <w:left w:w="108" w:type="dxa"/>
              <w:right w:w="108" w:type="dxa"/>
            </w:tcMar>
            <w:vAlign w:val="bottom"/>
          </w:tcPr>
          <w:p w14:paraId="7DAB54E5" w14:textId="4D627A1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930.33</w:t>
            </w:r>
          </w:p>
        </w:tc>
        <w:tc>
          <w:tcPr>
            <w:tcW w:w="960" w:type="dxa"/>
            <w:tcMar>
              <w:left w:w="108" w:type="dxa"/>
              <w:right w:w="108" w:type="dxa"/>
            </w:tcMar>
            <w:vAlign w:val="bottom"/>
          </w:tcPr>
          <w:p w14:paraId="3BA43E35" w14:textId="1C06EA5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932.52</w:t>
            </w:r>
          </w:p>
        </w:tc>
        <w:tc>
          <w:tcPr>
            <w:tcW w:w="960" w:type="dxa"/>
            <w:tcMar>
              <w:left w:w="108" w:type="dxa"/>
              <w:right w:w="108" w:type="dxa"/>
            </w:tcMar>
            <w:vAlign w:val="bottom"/>
          </w:tcPr>
          <w:p w14:paraId="543F4F43" w14:textId="3F72DB1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934.70</w:t>
            </w:r>
          </w:p>
        </w:tc>
        <w:tc>
          <w:tcPr>
            <w:tcW w:w="960" w:type="dxa"/>
            <w:tcMar>
              <w:left w:w="108" w:type="dxa"/>
              <w:right w:w="108" w:type="dxa"/>
            </w:tcMar>
            <w:vAlign w:val="bottom"/>
          </w:tcPr>
          <w:p w14:paraId="090B9BDC" w14:textId="4E6EA49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936.88</w:t>
            </w:r>
          </w:p>
        </w:tc>
        <w:tc>
          <w:tcPr>
            <w:tcW w:w="960" w:type="dxa"/>
            <w:tcMar>
              <w:left w:w="108" w:type="dxa"/>
              <w:right w:w="108" w:type="dxa"/>
            </w:tcMar>
            <w:vAlign w:val="bottom"/>
          </w:tcPr>
          <w:p w14:paraId="4D7B02EC" w14:textId="44E8CE5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939.06</w:t>
            </w:r>
          </w:p>
        </w:tc>
        <w:tc>
          <w:tcPr>
            <w:tcW w:w="960" w:type="dxa"/>
            <w:tcMar>
              <w:left w:w="108" w:type="dxa"/>
              <w:right w:w="108" w:type="dxa"/>
            </w:tcMar>
            <w:vAlign w:val="bottom"/>
          </w:tcPr>
          <w:p w14:paraId="61161DA7" w14:textId="02486C1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941.24</w:t>
            </w:r>
          </w:p>
        </w:tc>
        <w:tc>
          <w:tcPr>
            <w:tcW w:w="960" w:type="dxa"/>
            <w:tcMar>
              <w:left w:w="108" w:type="dxa"/>
              <w:right w:w="108" w:type="dxa"/>
            </w:tcMar>
            <w:vAlign w:val="bottom"/>
          </w:tcPr>
          <w:p w14:paraId="792BE2AB" w14:textId="6ADCA50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943.42</w:t>
            </w:r>
          </w:p>
        </w:tc>
        <w:tc>
          <w:tcPr>
            <w:tcW w:w="960" w:type="dxa"/>
            <w:tcMar>
              <w:left w:w="108" w:type="dxa"/>
              <w:right w:w="108" w:type="dxa"/>
            </w:tcMar>
            <w:vAlign w:val="bottom"/>
          </w:tcPr>
          <w:p w14:paraId="15DBB06E" w14:textId="381617C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945.61</w:t>
            </w:r>
          </w:p>
        </w:tc>
        <w:tc>
          <w:tcPr>
            <w:tcW w:w="960" w:type="dxa"/>
            <w:tcMar>
              <w:left w:w="108" w:type="dxa"/>
              <w:right w:w="108" w:type="dxa"/>
            </w:tcMar>
            <w:vAlign w:val="bottom"/>
          </w:tcPr>
          <w:p w14:paraId="38A9AE39" w14:textId="7DF9FAB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947.79</w:t>
            </w:r>
          </w:p>
        </w:tc>
        <w:tc>
          <w:tcPr>
            <w:tcW w:w="960" w:type="dxa"/>
            <w:tcMar>
              <w:left w:w="108" w:type="dxa"/>
              <w:right w:w="108" w:type="dxa"/>
            </w:tcMar>
            <w:vAlign w:val="bottom"/>
          </w:tcPr>
          <w:p w14:paraId="12E9EF91" w14:textId="7F835C6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949.97</w:t>
            </w:r>
          </w:p>
        </w:tc>
      </w:tr>
      <w:tr w:rsidR="7808C5CC" w14:paraId="2524850A" w14:textId="77777777" w:rsidTr="007444F5">
        <w:trPr>
          <w:trHeight w:val="300"/>
        </w:trPr>
        <w:tc>
          <w:tcPr>
            <w:tcW w:w="960" w:type="dxa"/>
            <w:tcMar>
              <w:left w:w="108" w:type="dxa"/>
              <w:right w:w="108" w:type="dxa"/>
            </w:tcMar>
            <w:vAlign w:val="bottom"/>
          </w:tcPr>
          <w:p w14:paraId="52ED7A65" w14:textId="73EC008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w:t>
            </w:r>
          </w:p>
        </w:tc>
        <w:tc>
          <w:tcPr>
            <w:tcW w:w="960" w:type="dxa"/>
            <w:tcMar>
              <w:left w:w="108" w:type="dxa"/>
              <w:right w:w="108" w:type="dxa"/>
            </w:tcMar>
            <w:vAlign w:val="bottom"/>
          </w:tcPr>
          <w:p w14:paraId="45E531E8" w14:textId="1BC3EF6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952.14</w:t>
            </w:r>
          </w:p>
        </w:tc>
        <w:tc>
          <w:tcPr>
            <w:tcW w:w="960" w:type="dxa"/>
            <w:tcMar>
              <w:left w:w="108" w:type="dxa"/>
              <w:right w:w="108" w:type="dxa"/>
            </w:tcMar>
            <w:vAlign w:val="bottom"/>
          </w:tcPr>
          <w:p w14:paraId="14B5CC50" w14:textId="4367B4A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954.32</w:t>
            </w:r>
          </w:p>
        </w:tc>
        <w:tc>
          <w:tcPr>
            <w:tcW w:w="960" w:type="dxa"/>
            <w:tcMar>
              <w:left w:w="108" w:type="dxa"/>
              <w:right w:w="108" w:type="dxa"/>
            </w:tcMar>
            <w:vAlign w:val="bottom"/>
          </w:tcPr>
          <w:p w14:paraId="66CEF17B" w14:textId="7250EF5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956.50</w:t>
            </w:r>
          </w:p>
        </w:tc>
        <w:tc>
          <w:tcPr>
            <w:tcW w:w="960" w:type="dxa"/>
            <w:tcMar>
              <w:left w:w="108" w:type="dxa"/>
              <w:right w:w="108" w:type="dxa"/>
            </w:tcMar>
            <w:vAlign w:val="bottom"/>
          </w:tcPr>
          <w:p w14:paraId="60848A15" w14:textId="20470CD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958.68</w:t>
            </w:r>
          </w:p>
        </w:tc>
        <w:tc>
          <w:tcPr>
            <w:tcW w:w="960" w:type="dxa"/>
            <w:tcMar>
              <w:left w:w="108" w:type="dxa"/>
              <w:right w:w="108" w:type="dxa"/>
            </w:tcMar>
            <w:vAlign w:val="bottom"/>
          </w:tcPr>
          <w:p w14:paraId="40A55A25" w14:textId="0ABD5BD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960.86</w:t>
            </w:r>
          </w:p>
        </w:tc>
        <w:tc>
          <w:tcPr>
            <w:tcW w:w="960" w:type="dxa"/>
            <w:tcMar>
              <w:left w:w="108" w:type="dxa"/>
              <w:right w:w="108" w:type="dxa"/>
            </w:tcMar>
            <w:vAlign w:val="bottom"/>
          </w:tcPr>
          <w:p w14:paraId="56715533" w14:textId="40D740D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963.04</w:t>
            </w:r>
          </w:p>
        </w:tc>
        <w:tc>
          <w:tcPr>
            <w:tcW w:w="960" w:type="dxa"/>
            <w:tcMar>
              <w:left w:w="108" w:type="dxa"/>
              <w:right w:w="108" w:type="dxa"/>
            </w:tcMar>
            <w:vAlign w:val="bottom"/>
          </w:tcPr>
          <w:p w14:paraId="703A6E95" w14:textId="4034E08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965.21</w:t>
            </w:r>
          </w:p>
        </w:tc>
        <w:tc>
          <w:tcPr>
            <w:tcW w:w="960" w:type="dxa"/>
            <w:tcMar>
              <w:left w:w="108" w:type="dxa"/>
              <w:right w:w="108" w:type="dxa"/>
            </w:tcMar>
            <w:vAlign w:val="bottom"/>
          </w:tcPr>
          <w:p w14:paraId="7EF8783C" w14:textId="1410FE8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967.39</w:t>
            </w:r>
          </w:p>
        </w:tc>
        <w:tc>
          <w:tcPr>
            <w:tcW w:w="960" w:type="dxa"/>
            <w:tcMar>
              <w:left w:w="108" w:type="dxa"/>
              <w:right w:w="108" w:type="dxa"/>
            </w:tcMar>
            <w:vAlign w:val="bottom"/>
          </w:tcPr>
          <w:p w14:paraId="5059FABC" w14:textId="0AF6FF5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969.57</w:t>
            </w:r>
          </w:p>
        </w:tc>
        <w:tc>
          <w:tcPr>
            <w:tcW w:w="960" w:type="dxa"/>
            <w:tcMar>
              <w:left w:w="108" w:type="dxa"/>
              <w:right w:w="108" w:type="dxa"/>
            </w:tcMar>
            <w:vAlign w:val="bottom"/>
          </w:tcPr>
          <w:p w14:paraId="567DBC77" w14:textId="7E29AE9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971.74</w:t>
            </w:r>
          </w:p>
        </w:tc>
      </w:tr>
      <w:tr w:rsidR="7808C5CC" w14:paraId="54AEE0A0" w14:textId="77777777" w:rsidTr="007444F5">
        <w:trPr>
          <w:trHeight w:val="300"/>
        </w:trPr>
        <w:tc>
          <w:tcPr>
            <w:tcW w:w="960" w:type="dxa"/>
            <w:tcMar>
              <w:left w:w="108" w:type="dxa"/>
              <w:right w:w="108" w:type="dxa"/>
            </w:tcMar>
            <w:vAlign w:val="bottom"/>
          </w:tcPr>
          <w:p w14:paraId="527FDC50" w14:textId="14721D4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20</w:t>
            </w:r>
          </w:p>
        </w:tc>
        <w:tc>
          <w:tcPr>
            <w:tcW w:w="960" w:type="dxa"/>
            <w:tcMar>
              <w:left w:w="108" w:type="dxa"/>
              <w:right w:w="108" w:type="dxa"/>
            </w:tcMar>
            <w:vAlign w:val="bottom"/>
          </w:tcPr>
          <w:p w14:paraId="5AA8EC83" w14:textId="4F9430D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973.92</w:t>
            </w:r>
          </w:p>
        </w:tc>
        <w:tc>
          <w:tcPr>
            <w:tcW w:w="960" w:type="dxa"/>
            <w:tcMar>
              <w:left w:w="108" w:type="dxa"/>
              <w:right w:w="108" w:type="dxa"/>
            </w:tcMar>
            <w:vAlign w:val="bottom"/>
          </w:tcPr>
          <w:p w14:paraId="1371287C" w14:textId="1A2CB05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976.09</w:t>
            </w:r>
          </w:p>
        </w:tc>
        <w:tc>
          <w:tcPr>
            <w:tcW w:w="960" w:type="dxa"/>
            <w:tcMar>
              <w:left w:w="108" w:type="dxa"/>
              <w:right w:w="108" w:type="dxa"/>
            </w:tcMar>
            <w:vAlign w:val="bottom"/>
          </w:tcPr>
          <w:p w14:paraId="4CC25226" w14:textId="31285FD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978.27</w:t>
            </w:r>
          </w:p>
        </w:tc>
        <w:tc>
          <w:tcPr>
            <w:tcW w:w="960" w:type="dxa"/>
            <w:tcMar>
              <w:left w:w="108" w:type="dxa"/>
              <w:right w:w="108" w:type="dxa"/>
            </w:tcMar>
            <w:vAlign w:val="bottom"/>
          </w:tcPr>
          <w:p w14:paraId="3458B148" w14:textId="31EB9BE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980.44</w:t>
            </w:r>
          </w:p>
        </w:tc>
        <w:tc>
          <w:tcPr>
            <w:tcW w:w="960" w:type="dxa"/>
            <w:tcMar>
              <w:left w:w="108" w:type="dxa"/>
              <w:right w:w="108" w:type="dxa"/>
            </w:tcMar>
            <w:vAlign w:val="bottom"/>
          </w:tcPr>
          <w:p w14:paraId="35512171" w14:textId="3ED88DD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982.62</w:t>
            </w:r>
          </w:p>
        </w:tc>
        <w:tc>
          <w:tcPr>
            <w:tcW w:w="960" w:type="dxa"/>
            <w:tcMar>
              <w:left w:w="108" w:type="dxa"/>
              <w:right w:w="108" w:type="dxa"/>
            </w:tcMar>
            <w:vAlign w:val="bottom"/>
          </w:tcPr>
          <w:p w14:paraId="66B97524" w14:textId="6B9AD40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984.79</w:t>
            </w:r>
          </w:p>
        </w:tc>
        <w:tc>
          <w:tcPr>
            <w:tcW w:w="960" w:type="dxa"/>
            <w:tcMar>
              <w:left w:w="108" w:type="dxa"/>
              <w:right w:w="108" w:type="dxa"/>
            </w:tcMar>
            <w:vAlign w:val="bottom"/>
          </w:tcPr>
          <w:p w14:paraId="43DD4D25" w14:textId="4038492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986.97</w:t>
            </w:r>
          </w:p>
        </w:tc>
        <w:tc>
          <w:tcPr>
            <w:tcW w:w="960" w:type="dxa"/>
            <w:tcMar>
              <w:left w:w="108" w:type="dxa"/>
              <w:right w:w="108" w:type="dxa"/>
            </w:tcMar>
            <w:vAlign w:val="bottom"/>
          </w:tcPr>
          <w:p w14:paraId="409BBC8F" w14:textId="7C8C8A8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989.14</w:t>
            </w:r>
          </w:p>
        </w:tc>
        <w:tc>
          <w:tcPr>
            <w:tcW w:w="960" w:type="dxa"/>
            <w:tcMar>
              <w:left w:w="108" w:type="dxa"/>
              <w:right w:w="108" w:type="dxa"/>
            </w:tcMar>
            <w:vAlign w:val="bottom"/>
          </w:tcPr>
          <w:p w14:paraId="367FC742" w14:textId="78E296A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991.31</w:t>
            </w:r>
          </w:p>
        </w:tc>
        <w:tc>
          <w:tcPr>
            <w:tcW w:w="960" w:type="dxa"/>
            <w:tcMar>
              <w:left w:w="108" w:type="dxa"/>
              <w:right w:w="108" w:type="dxa"/>
            </w:tcMar>
            <w:vAlign w:val="bottom"/>
          </w:tcPr>
          <w:p w14:paraId="4A1B8D62" w14:textId="7D21452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993.48</w:t>
            </w:r>
          </w:p>
        </w:tc>
      </w:tr>
      <w:tr w:rsidR="7808C5CC" w14:paraId="3A0E8E97" w14:textId="77777777" w:rsidTr="007444F5">
        <w:trPr>
          <w:trHeight w:val="300"/>
        </w:trPr>
        <w:tc>
          <w:tcPr>
            <w:tcW w:w="960" w:type="dxa"/>
            <w:tcMar>
              <w:left w:w="108" w:type="dxa"/>
              <w:right w:w="108" w:type="dxa"/>
            </w:tcMar>
            <w:vAlign w:val="bottom"/>
          </w:tcPr>
          <w:p w14:paraId="56E01EA0" w14:textId="228F1A5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30</w:t>
            </w:r>
          </w:p>
        </w:tc>
        <w:tc>
          <w:tcPr>
            <w:tcW w:w="960" w:type="dxa"/>
            <w:tcMar>
              <w:left w:w="108" w:type="dxa"/>
              <w:right w:w="108" w:type="dxa"/>
            </w:tcMar>
            <w:vAlign w:val="bottom"/>
          </w:tcPr>
          <w:p w14:paraId="3F0D2C9A" w14:textId="3D8EFC8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995.66</w:t>
            </w:r>
          </w:p>
        </w:tc>
        <w:tc>
          <w:tcPr>
            <w:tcW w:w="960" w:type="dxa"/>
            <w:tcMar>
              <w:left w:w="108" w:type="dxa"/>
              <w:right w:w="108" w:type="dxa"/>
            </w:tcMar>
            <w:vAlign w:val="bottom"/>
          </w:tcPr>
          <w:p w14:paraId="3759258D" w14:textId="4FB4062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997.83</w:t>
            </w:r>
          </w:p>
        </w:tc>
        <w:tc>
          <w:tcPr>
            <w:tcW w:w="960" w:type="dxa"/>
            <w:tcMar>
              <w:left w:w="108" w:type="dxa"/>
              <w:right w:w="108" w:type="dxa"/>
            </w:tcMar>
            <w:vAlign w:val="bottom"/>
          </w:tcPr>
          <w:p w14:paraId="4AAA23AA" w14:textId="655CC3A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1000.00</w:t>
            </w:r>
          </w:p>
        </w:tc>
        <w:tc>
          <w:tcPr>
            <w:tcW w:w="960" w:type="dxa"/>
            <w:tcMar>
              <w:left w:w="108" w:type="dxa"/>
              <w:right w:w="108" w:type="dxa"/>
            </w:tcMar>
            <w:vAlign w:val="bottom"/>
          </w:tcPr>
          <w:p w14:paraId="61392250" w14:textId="0BF4754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1002.17</w:t>
            </w:r>
          </w:p>
        </w:tc>
        <w:tc>
          <w:tcPr>
            <w:tcW w:w="960" w:type="dxa"/>
            <w:tcMar>
              <w:left w:w="108" w:type="dxa"/>
              <w:right w:w="108" w:type="dxa"/>
            </w:tcMar>
            <w:vAlign w:val="bottom"/>
          </w:tcPr>
          <w:p w14:paraId="431A9DAD" w14:textId="56E9EF2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1004.34</w:t>
            </w:r>
          </w:p>
        </w:tc>
        <w:tc>
          <w:tcPr>
            <w:tcW w:w="960" w:type="dxa"/>
            <w:tcMar>
              <w:left w:w="108" w:type="dxa"/>
              <w:right w:w="108" w:type="dxa"/>
            </w:tcMar>
            <w:vAlign w:val="bottom"/>
          </w:tcPr>
          <w:p w14:paraId="549F6373" w14:textId="4471F1C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1006.51</w:t>
            </w:r>
          </w:p>
        </w:tc>
        <w:tc>
          <w:tcPr>
            <w:tcW w:w="960" w:type="dxa"/>
            <w:tcMar>
              <w:left w:w="108" w:type="dxa"/>
              <w:right w:w="108" w:type="dxa"/>
            </w:tcMar>
            <w:vAlign w:val="bottom"/>
          </w:tcPr>
          <w:p w14:paraId="1BF7394E" w14:textId="326B159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1008.68</w:t>
            </w:r>
          </w:p>
        </w:tc>
        <w:tc>
          <w:tcPr>
            <w:tcW w:w="960" w:type="dxa"/>
            <w:tcMar>
              <w:left w:w="108" w:type="dxa"/>
              <w:right w:w="108" w:type="dxa"/>
            </w:tcMar>
            <w:vAlign w:val="bottom"/>
          </w:tcPr>
          <w:p w14:paraId="7D086DEC" w14:textId="028AA79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1010.85</w:t>
            </w:r>
          </w:p>
        </w:tc>
        <w:tc>
          <w:tcPr>
            <w:tcW w:w="960" w:type="dxa"/>
            <w:tcMar>
              <w:left w:w="108" w:type="dxa"/>
              <w:right w:w="108" w:type="dxa"/>
            </w:tcMar>
            <w:vAlign w:val="bottom"/>
          </w:tcPr>
          <w:p w14:paraId="74C73E52" w14:textId="7B3411D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1013.02</w:t>
            </w:r>
          </w:p>
        </w:tc>
        <w:tc>
          <w:tcPr>
            <w:tcW w:w="960" w:type="dxa"/>
            <w:tcMar>
              <w:left w:w="108" w:type="dxa"/>
              <w:right w:w="108" w:type="dxa"/>
            </w:tcMar>
            <w:vAlign w:val="bottom"/>
          </w:tcPr>
          <w:p w14:paraId="718D36C4" w14:textId="0083C91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1015.19</w:t>
            </w:r>
          </w:p>
        </w:tc>
      </w:tr>
      <w:tr w:rsidR="7808C5CC" w14:paraId="0D7FC4C8" w14:textId="77777777" w:rsidTr="007444F5">
        <w:trPr>
          <w:trHeight w:val="300"/>
        </w:trPr>
        <w:tc>
          <w:tcPr>
            <w:tcW w:w="960" w:type="dxa"/>
            <w:tcMar>
              <w:left w:w="108" w:type="dxa"/>
              <w:right w:w="108" w:type="dxa"/>
            </w:tcMar>
            <w:vAlign w:val="bottom"/>
          </w:tcPr>
          <w:p w14:paraId="6DF586E0" w14:textId="03F5CB4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40</w:t>
            </w:r>
          </w:p>
        </w:tc>
        <w:tc>
          <w:tcPr>
            <w:tcW w:w="960" w:type="dxa"/>
            <w:tcMar>
              <w:left w:w="108" w:type="dxa"/>
              <w:right w:w="108" w:type="dxa"/>
            </w:tcMar>
            <w:vAlign w:val="bottom"/>
          </w:tcPr>
          <w:p w14:paraId="7390A18A" w14:textId="77589D4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1017.36</w:t>
            </w:r>
          </w:p>
        </w:tc>
        <w:tc>
          <w:tcPr>
            <w:tcW w:w="960" w:type="dxa"/>
            <w:tcMar>
              <w:left w:w="108" w:type="dxa"/>
              <w:right w:w="108" w:type="dxa"/>
            </w:tcMar>
            <w:vAlign w:val="bottom"/>
          </w:tcPr>
          <w:p w14:paraId="6A489373" w14:textId="2C71D66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1019.53</w:t>
            </w:r>
          </w:p>
        </w:tc>
        <w:tc>
          <w:tcPr>
            <w:tcW w:w="960" w:type="dxa"/>
            <w:tcMar>
              <w:left w:w="108" w:type="dxa"/>
              <w:right w:w="108" w:type="dxa"/>
            </w:tcMar>
            <w:vAlign w:val="bottom"/>
          </w:tcPr>
          <w:p w14:paraId="3BA6CDA3" w14:textId="5F6CFE2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1021.70</w:t>
            </w:r>
          </w:p>
        </w:tc>
        <w:tc>
          <w:tcPr>
            <w:tcW w:w="960" w:type="dxa"/>
            <w:tcMar>
              <w:left w:w="108" w:type="dxa"/>
              <w:right w:w="108" w:type="dxa"/>
            </w:tcMar>
            <w:vAlign w:val="bottom"/>
          </w:tcPr>
          <w:p w14:paraId="182CC82B" w14:textId="28105FC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1023.86</w:t>
            </w:r>
          </w:p>
        </w:tc>
        <w:tc>
          <w:tcPr>
            <w:tcW w:w="960" w:type="dxa"/>
            <w:tcMar>
              <w:left w:w="108" w:type="dxa"/>
              <w:right w:w="108" w:type="dxa"/>
            </w:tcMar>
            <w:vAlign w:val="bottom"/>
          </w:tcPr>
          <w:p w14:paraId="262DD5C9" w14:textId="0EE0357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1026.03</w:t>
            </w:r>
          </w:p>
        </w:tc>
        <w:tc>
          <w:tcPr>
            <w:tcW w:w="960" w:type="dxa"/>
            <w:tcMar>
              <w:left w:w="108" w:type="dxa"/>
              <w:right w:w="108" w:type="dxa"/>
            </w:tcMar>
            <w:vAlign w:val="bottom"/>
          </w:tcPr>
          <w:p w14:paraId="21C53D53" w14:textId="1D5A011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1028.20</w:t>
            </w:r>
          </w:p>
        </w:tc>
        <w:tc>
          <w:tcPr>
            <w:tcW w:w="960" w:type="dxa"/>
            <w:tcMar>
              <w:left w:w="108" w:type="dxa"/>
              <w:right w:w="108" w:type="dxa"/>
            </w:tcMar>
            <w:vAlign w:val="bottom"/>
          </w:tcPr>
          <w:p w14:paraId="47FBAC33" w14:textId="7CF4469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1030.36</w:t>
            </w:r>
          </w:p>
        </w:tc>
        <w:tc>
          <w:tcPr>
            <w:tcW w:w="960" w:type="dxa"/>
            <w:tcMar>
              <w:left w:w="108" w:type="dxa"/>
              <w:right w:w="108" w:type="dxa"/>
            </w:tcMar>
            <w:vAlign w:val="bottom"/>
          </w:tcPr>
          <w:p w14:paraId="24797C6F" w14:textId="4524434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1032.53</w:t>
            </w:r>
          </w:p>
        </w:tc>
        <w:tc>
          <w:tcPr>
            <w:tcW w:w="960" w:type="dxa"/>
            <w:tcMar>
              <w:left w:w="108" w:type="dxa"/>
              <w:right w:w="108" w:type="dxa"/>
            </w:tcMar>
            <w:vAlign w:val="bottom"/>
          </w:tcPr>
          <w:p w14:paraId="189B0E35" w14:textId="158201D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1034.70</w:t>
            </w:r>
          </w:p>
        </w:tc>
        <w:tc>
          <w:tcPr>
            <w:tcW w:w="960" w:type="dxa"/>
            <w:tcMar>
              <w:left w:w="108" w:type="dxa"/>
              <w:right w:w="108" w:type="dxa"/>
            </w:tcMar>
            <w:vAlign w:val="bottom"/>
          </w:tcPr>
          <w:p w14:paraId="002A0276" w14:textId="1949A50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1036.86</w:t>
            </w:r>
          </w:p>
        </w:tc>
      </w:tr>
      <w:tr w:rsidR="7808C5CC" w14:paraId="46CC9DE3" w14:textId="77777777" w:rsidTr="007444F5">
        <w:trPr>
          <w:trHeight w:val="300"/>
        </w:trPr>
        <w:tc>
          <w:tcPr>
            <w:tcW w:w="960" w:type="dxa"/>
            <w:tcMar>
              <w:left w:w="108" w:type="dxa"/>
              <w:right w:w="108" w:type="dxa"/>
            </w:tcMar>
            <w:vAlign w:val="bottom"/>
          </w:tcPr>
          <w:p w14:paraId="62A4B06F" w14:textId="089D867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50</w:t>
            </w:r>
          </w:p>
        </w:tc>
        <w:tc>
          <w:tcPr>
            <w:tcW w:w="960" w:type="dxa"/>
            <w:tcMar>
              <w:left w:w="108" w:type="dxa"/>
              <w:right w:w="108" w:type="dxa"/>
            </w:tcMar>
            <w:vAlign w:val="bottom"/>
          </w:tcPr>
          <w:p w14:paraId="4F6B8808" w14:textId="2D58FA7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1039.03</w:t>
            </w:r>
          </w:p>
        </w:tc>
        <w:tc>
          <w:tcPr>
            <w:tcW w:w="960" w:type="dxa"/>
            <w:tcMar>
              <w:left w:w="108" w:type="dxa"/>
              <w:right w:w="108" w:type="dxa"/>
            </w:tcMar>
            <w:vAlign w:val="bottom"/>
          </w:tcPr>
          <w:p w14:paraId="1103408A" w14:textId="226B9C1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1041.19</w:t>
            </w:r>
          </w:p>
        </w:tc>
        <w:tc>
          <w:tcPr>
            <w:tcW w:w="960" w:type="dxa"/>
            <w:tcMar>
              <w:left w:w="108" w:type="dxa"/>
              <w:right w:w="108" w:type="dxa"/>
            </w:tcMar>
            <w:vAlign w:val="bottom"/>
          </w:tcPr>
          <w:p w14:paraId="49C7D1B6" w14:textId="02B1E9C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1043.35</w:t>
            </w:r>
          </w:p>
        </w:tc>
        <w:tc>
          <w:tcPr>
            <w:tcW w:w="960" w:type="dxa"/>
            <w:tcMar>
              <w:left w:w="108" w:type="dxa"/>
              <w:right w:w="108" w:type="dxa"/>
            </w:tcMar>
            <w:vAlign w:val="bottom"/>
          </w:tcPr>
          <w:p w14:paraId="53F3D6D3" w14:textId="772723A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1045.52</w:t>
            </w:r>
          </w:p>
        </w:tc>
        <w:tc>
          <w:tcPr>
            <w:tcW w:w="960" w:type="dxa"/>
            <w:tcMar>
              <w:left w:w="108" w:type="dxa"/>
              <w:right w:w="108" w:type="dxa"/>
            </w:tcMar>
            <w:vAlign w:val="bottom"/>
          </w:tcPr>
          <w:p w14:paraId="16C9B136" w14:textId="37774C3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1047.68</w:t>
            </w:r>
          </w:p>
        </w:tc>
        <w:tc>
          <w:tcPr>
            <w:tcW w:w="960" w:type="dxa"/>
            <w:tcMar>
              <w:left w:w="108" w:type="dxa"/>
              <w:right w:w="108" w:type="dxa"/>
            </w:tcMar>
            <w:vAlign w:val="bottom"/>
          </w:tcPr>
          <w:p w14:paraId="2776D091" w14:textId="17B1F0E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1049.85</w:t>
            </w:r>
          </w:p>
        </w:tc>
        <w:tc>
          <w:tcPr>
            <w:tcW w:w="960" w:type="dxa"/>
            <w:tcMar>
              <w:left w:w="108" w:type="dxa"/>
              <w:right w:w="108" w:type="dxa"/>
            </w:tcMar>
            <w:vAlign w:val="bottom"/>
          </w:tcPr>
          <w:p w14:paraId="22114ED9" w14:textId="45A9BFE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1052.01</w:t>
            </w:r>
          </w:p>
        </w:tc>
        <w:tc>
          <w:tcPr>
            <w:tcW w:w="960" w:type="dxa"/>
            <w:tcMar>
              <w:left w:w="108" w:type="dxa"/>
              <w:right w:w="108" w:type="dxa"/>
            </w:tcMar>
            <w:vAlign w:val="bottom"/>
          </w:tcPr>
          <w:p w14:paraId="1D58A5F5" w14:textId="3E93A14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1054.17</w:t>
            </w:r>
          </w:p>
        </w:tc>
        <w:tc>
          <w:tcPr>
            <w:tcW w:w="960" w:type="dxa"/>
            <w:tcMar>
              <w:left w:w="108" w:type="dxa"/>
              <w:right w:w="108" w:type="dxa"/>
            </w:tcMar>
            <w:vAlign w:val="bottom"/>
          </w:tcPr>
          <w:p w14:paraId="6102E8BB" w14:textId="7079562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1056.33</w:t>
            </w:r>
          </w:p>
        </w:tc>
        <w:tc>
          <w:tcPr>
            <w:tcW w:w="960" w:type="dxa"/>
            <w:tcMar>
              <w:left w:w="108" w:type="dxa"/>
              <w:right w:w="108" w:type="dxa"/>
            </w:tcMar>
            <w:vAlign w:val="bottom"/>
          </w:tcPr>
          <w:p w14:paraId="0DCB4E7F" w14:textId="53B5618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1058.50</w:t>
            </w:r>
          </w:p>
        </w:tc>
      </w:tr>
      <w:tr w:rsidR="7808C5CC" w14:paraId="29EFA5C5" w14:textId="77777777" w:rsidTr="007444F5">
        <w:trPr>
          <w:trHeight w:val="300"/>
        </w:trPr>
        <w:tc>
          <w:tcPr>
            <w:tcW w:w="960" w:type="dxa"/>
            <w:tcMar>
              <w:left w:w="108" w:type="dxa"/>
              <w:right w:w="108" w:type="dxa"/>
            </w:tcMar>
            <w:vAlign w:val="bottom"/>
          </w:tcPr>
          <w:p w14:paraId="30CD159C" w14:textId="16821CA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60</w:t>
            </w:r>
          </w:p>
        </w:tc>
        <w:tc>
          <w:tcPr>
            <w:tcW w:w="960" w:type="dxa"/>
            <w:tcMar>
              <w:left w:w="108" w:type="dxa"/>
              <w:right w:w="108" w:type="dxa"/>
            </w:tcMar>
            <w:vAlign w:val="bottom"/>
          </w:tcPr>
          <w:p w14:paraId="2F0F8FB3" w14:textId="613B2E4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1060.66</w:t>
            </w:r>
          </w:p>
        </w:tc>
        <w:tc>
          <w:tcPr>
            <w:tcW w:w="960" w:type="dxa"/>
            <w:tcMar>
              <w:left w:w="108" w:type="dxa"/>
              <w:right w:w="108" w:type="dxa"/>
            </w:tcMar>
            <w:vAlign w:val="bottom"/>
          </w:tcPr>
          <w:p w14:paraId="47A0E66F" w14:textId="2D5CB2B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1062.82</w:t>
            </w:r>
          </w:p>
        </w:tc>
        <w:tc>
          <w:tcPr>
            <w:tcW w:w="960" w:type="dxa"/>
            <w:tcMar>
              <w:left w:w="108" w:type="dxa"/>
              <w:right w:w="108" w:type="dxa"/>
            </w:tcMar>
            <w:vAlign w:val="bottom"/>
          </w:tcPr>
          <w:p w14:paraId="0A146BB7" w14:textId="04F11C0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1064.98</w:t>
            </w:r>
          </w:p>
        </w:tc>
        <w:tc>
          <w:tcPr>
            <w:tcW w:w="960" w:type="dxa"/>
            <w:tcMar>
              <w:left w:w="108" w:type="dxa"/>
              <w:right w:w="108" w:type="dxa"/>
            </w:tcMar>
            <w:vAlign w:val="bottom"/>
          </w:tcPr>
          <w:p w14:paraId="4EA360EE" w14:textId="27CE839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1067.14</w:t>
            </w:r>
          </w:p>
        </w:tc>
        <w:tc>
          <w:tcPr>
            <w:tcW w:w="960" w:type="dxa"/>
            <w:tcMar>
              <w:left w:w="108" w:type="dxa"/>
              <w:right w:w="108" w:type="dxa"/>
            </w:tcMar>
            <w:vAlign w:val="bottom"/>
          </w:tcPr>
          <w:p w14:paraId="0EC2BD90" w14:textId="772DE24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1069.30</w:t>
            </w:r>
          </w:p>
        </w:tc>
        <w:tc>
          <w:tcPr>
            <w:tcW w:w="960" w:type="dxa"/>
            <w:tcMar>
              <w:left w:w="108" w:type="dxa"/>
              <w:right w:w="108" w:type="dxa"/>
            </w:tcMar>
            <w:vAlign w:val="bottom"/>
          </w:tcPr>
          <w:p w14:paraId="55B3C47A" w14:textId="2D8952C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1071.46</w:t>
            </w:r>
          </w:p>
        </w:tc>
        <w:tc>
          <w:tcPr>
            <w:tcW w:w="960" w:type="dxa"/>
            <w:tcMar>
              <w:left w:w="108" w:type="dxa"/>
              <w:right w:w="108" w:type="dxa"/>
            </w:tcMar>
            <w:vAlign w:val="bottom"/>
          </w:tcPr>
          <w:p w14:paraId="3F54B91B" w14:textId="2053A60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1073.62</w:t>
            </w:r>
          </w:p>
        </w:tc>
        <w:tc>
          <w:tcPr>
            <w:tcW w:w="960" w:type="dxa"/>
            <w:tcMar>
              <w:left w:w="108" w:type="dxa"/>
              <w:right w:w="108" w:type="dxa"/>
            </w:tcMar>
            <w:vAlign w:val="bottom"/>
          </w:tcPr>
          <w:p w14:paraId="17298A41" w14:textId="139EE13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1075.78</w:t>
            </w:r>
          </w:p>
        </w:tc>
        <w:tc>
          <w:tcPr>
            <w:tcW w:w="960" w:type="dxa"/>
            <w:tcMar>
              <w:left w:w="108" w:type="dxa"/>
              <w:right w:w="108" w:type="dxa"/>
            </w:tcMar>
            <w:vAlign w:val="bottom"/>
          </w:tcPr>
          <w:p w14:paraId="27424B2E" w14:textId="22FB46B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1077.94</w:t>
            </w:r>
          </w:p>
        </w:tc>
        <w:tc>
          <w:tcPr>
            <w:tcW w:w="960" w:type="dxa"/>
            <w:tcMar>
              <w:left w:w="108" w:type="dxa"/>
              <w:right w:w="108" w:type="dxa"/>
            </w:tcMar>
            <w:vAlign w:val="bottom"/>
          </w:tcPr>
          <w:p w14:paraId="1D266770" w14:textId="7DB4E49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1080.10</w:t>
            </w:r>
          </w:p>
        </w:tc>
      </w:tr>
      <w:tr w:rsidR="7808C5CC" w14:paraId="7A91012B" w14:textId="77777777" w:rsidTr="007444F5">
        <w:trPr>
          <w:trHeight w:val="300"/>
        </w:trPr>
        <w:tc>
          <w:tcPr>
            <w:tcW w:w="960" w:type="dxa"/>
            <w:tcMar>
              <w:left w:w="108" w:type="dxa"/>
              <w:right w:w="108" w:type="dxa"/>
            </w:tcMar>
            <w:vAlign w:val="bottom"/>
          </w:tcPr>
          <w:p w14:paraId="2C38E412" w14:textId="63E08C6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70</w:t>
            </w:r>
          </w:p>
        </w:tc>
        <w:tc>
          <w:tcPr>
            <w:tcW w:w="960" w:type="dxa"/>
            <w:tcMar>
              <w:left w:w="108" w:type="dxa"/>
              <w:right w:w="108" w:type="dxa"/>
            </w:tcMar>
            <w:vAlign w:val="bottom"/>
          </w:tcPr>
          <w:p w14:paraId="05ABC731" w14:textId="2439343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1082.25</w:t>
            </w:r>
          </w:p>
        </w:tc>
        <w:tc>
          <w:tcPr>
            <w:tcW w:w="960" w:type="dxa"/>
            <w:tcMar>
              <w:left w:w="108" w:type="dxa"/>
              <w:right w:w="108" w:type="dxa"/>
            </w:tcMar>
            <w:vAlign w:val="bottom"/>
          </w:tcPr>
          <w:p w14:paraId="5F41F30D" w14:textId="113FD8E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1084.41</w:t>
            </w:r>
          </w:p>
        </w:tc>
        <w:tc>
          <w:tcPr>
            <w:tcW w:w="960" w:type="dxa"/>
            <w:tcMar>
              <w:left w:w="108" w:type="dxa"/>
              <w:right w:w="108" w:type="dxa"/>
            </w:tcMar>
            <w:vAlign w:val="bottom"/>
          </w:tcPr>
          <w:p w14:paraId="3D23829E" w14:textId="36E8B65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1086.57</w:t>
            </w:r>
          </w:p>
        </w:tc>
        <w:tc>
          <w:tcPr>
            <w:tcW w:w="960" w:type="dxa"/>
            <w:tcMar>
              <w:left w:w="108" w:type="dxa"/>
              <w:right w:w="108" w:type="dxa"/>
            </w:tcMar>
            <w:vAlign w:val="bottom"/>
          </w:tcPr>
          <w:p w14:paraId="532E43AC" w14:textId="5997937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1088.73</w:t>
            </w:r>
          </w:p>
        </w:tc>
        <w:tc>
          <w:tcPr>
            <w:tcW w:w="960" w:type="dxa"/>
            <w:tcMar>
              <w:left w:w="108" w:type="dxa"/>
              <w:right w:w="108" w:type="dxa"/>
            </w:tcMar>
            <w:vAlign w:val="bottom"/>
          </w:tcPr>
          <w:p w14:paraId="60E498A6" w14:textId="29D7B8D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1090.88</w:t>
            </w:r>
          </w:p>
        </w:tc>
        <w:tc>
          <w:tcPr>
            <w:tcW w:w="960" w:type="dxa"/>
            <w:tcMar>
              <w:left w:w="108" w:type="dxa"/>
              <w:right w:w="108" w:type="dxa"/>
            </w:tcMar>
            <w:vAlign w:val="bottom"/>
          </w:tcPr>
          <w:p w14:paraId="08D41462" w14:textId="586D47A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1093.04</w:t>
            </w:r>
          </w:p>
        </w:tc>
        <w:tc>
          <w:tcPr>
            <w:tcW w:w="960" w:type="dxa"/>
            <w:tcMar>
              <w:left w:w="108" w:type="dxa"/>
              <w:right w:w="108" w:type="dxa"/>
            </w:tcMar>
            <w:vAlign w:val="bottom"/>
          </w:tcPr>
          <w:p w14:paraId="700CF05E" w14:textId="7011C7C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1095.20</w:t>
            </w:r>
          </w:p>
        </w:tc>
        <w:tc>
          <w:tcPr>
            <w:tcW w:w="960" w:type="dxa"/>
            <w:tcMar>
              <w:left w:w="108" w:type="dxa"/>
              <w:right w:w="108" w:type="dxa"/>
            </w:tcMar>
            <w:vAlign w:val="bottom"/>
          </w:tcPr>
          <w:p w14:paraId="49B71BC7" w14:textId="60A9A08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1097.35</w:t>
            </w:r>
          </w:p>
        </w:tc>
        <w:tc>
          <w:tcPr>
            <w:tcW w:w="960" w:type="dxa"/>
            <w:tcMar>
              <w:left w:w="108" w:type="dxa"/>
              <w:right w:w="108" w:type="dxa"/>
            </w:tcMar>
            <w:vAlign w:val="bottom"/>
          </w:tcPr>
          <w:p w14:paraId="5890486F" w14:textId="5FC4B0C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1099.51</w:t>
            </w:r>
          </w:p>
        </w:tc>
        <w:tc>
          <w:tcPr>
            <w:tcW w:w="960" w:type="dxa"/>
            <w:tcMar>
              <w:left w:w="108" w:type="dxa"/>
              <w:right w:w="108" w:type="dxa"/>
            </w:tcMar>
            <w:vAlign w:val="bottom"/>
          </w:tcPr>
          <w:p w14:paraId="53F81F02" w14:textId="78C84B1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1101.66</w:t>
            </w:r>
          </w:p>
        </w:tc>
      </w:tr>
      <w:tr w:rsidR="7808C5CC" w14:paraId="7EAB495B" w14:textId="77777777" w:rsidTr="007444F5">
        <w:trPr>
          <w:trHeight w:val="300"/>
        </w:trPr>
        <w:tc>
          <w:tcPr>
            <w:tcW w:w="960" w:type="dxa"/>
            <w:tcMar>
              <w:left w:w="108" w:type="dxa"/>
              <w:right w:w="108" w:type="dxa"/>
            </w:tcMar>
            <w:vAlign w:val="bottom"/>
          </w:tcPr>
          <w:p w14:paraId="605C2954" w14:textId="03D36AD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80</w:t>
            </w:r>
          </w:p>
        </w:tc>
        <w:tc>
          <w:tcPr>
            <w:tcW w:w="960" w:type="dxa"/>
            <w:tcMar>
              <w:left w:w="108" w:type="dxa"/>
              <w:right w:w="108" w:type="dxa"/>
            </w:tcMar>
            <w:vAlign w:val="bottom"/>
          </w:tcPr>
          <w:p w14:paraId="5CFDB772" w14:textId="4F126BF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1103.82</w:t>
            </w:r>
          </w:p>
        </w:tc>
        <w:tc>
          <w:tcPr>
            <w:tcW w:w="960" w:type="dxa"/>
            <w:tcMar>
              <w:left w:w="108" w:type="dxa"/>
              <w:right w:w="108" w:type="dxa"/>
            </w:tcMar>
            <w:vAlign w:val="bottom"/>
          </w:tcPr>
          <w:p w14:paraId="265AE508" w14:textId="61ECB36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1105.97</w:t>
            </w:r>
          </w:p>
        </w:tc>
        <w:tc>
          <w:tcPr>
            <w:tcW w:w="960" w:type="dxa"/>
            <w:tcMar>
              <w:left w:w="108" w:type="dxa"/>
              <w:right w:w="108" w:type="dxa"/>
            </w:tcMar>
            <w:vAlign w:val="bottom"/>
          </w:tcPr>
          <w:p w14:paraId="06311D95" w14:textId="2469196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1108.12</w:t>
            </w:r>
          </w:p>
        </w:tc>
        <w:tc>
          <w:tcPr>
            <w:tcW w:w="960" w:type="dxa"/>
            <w:tcMar>
              <w:left w:w="108" w:type="dxa"/>
              <w:right w:w="108" w:type="dxa"/>
            </w:tcMar>
            <w:vAlign w:val="bottom"/>
          </w:tcPr>
          <w:p w14:paraId="156FA5B3" w14:textId="6E0A81B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1110.28</w:t>
            </w:r>
          </w:p>
        </w:tc>
        <w:tc>
          <w:tcPr>
            <w:tcW w:w="960" w:type="dxa"/>
            <w:tcMar>
              <w:left w:w="108" w:type="dxa"/>
              <w:right w:w="108" w:type="dxa"/>
            </w:tcMar>
            <w:vAlign w:val="bottom"/>
          </w:tcPr>
          <w:p w14:paraId="6E6F2470" w14:textId="2D35ECD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1112.43</w:t>
            </w:r>
          </w:p>
        </w:tc>
        <w:tc>
          <w:tcPr>
            <w:tcW w:w="960" w:type="dxa"/>
            <w:tcMar>
              <w:left w:w="108" w:type="dxa"/>
              <w:right w:w="108" w:type="dxa"/>
            </w:tcMar>
            <w:vAlign w:val="bottom"/>
          </w:tcPr>
          <w:p w14:paraId="4EE38357" w14:textId="7AB0631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1114.58</w:t>
            </w:r>
          </w:p>
        </w:tc>
        <w:tc>
          <w:tcPr>
            <w:tcW w:w="960" w:type="dxa"/>
            <w:tcMar>
              <w:left w:w="108" w:type="dxa"/>
              <w:right w:w="108" w:type="dxa"/>
            </w:tcMar>
            <w:vAlign w:val="bottom"/>
          </w:tcPr>
          <w:p w14:paraId="1DA4C56B" w14:textId="331696C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1116.74</w:t>
            </w:r>
          </w:p>
        </w:tc>
        <w:tc>
          <w:tcPr>
            <w:tcW w:w="960" w:type="dxa"/>
            <w:tcMar>
              <w:left w:w="108" w:type="dxa"/>
              <w:right w:w="108" w:type="dxa"/>
            </w:tcMar>
            <w:vAlign w:val="bottom"/>
          </w:tcPr>
          <w:p w14:paraId="6CB8D8A6" w14:textId="26F549C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1118.89</w:t>
            </w:r>
          </w:p>
        </w:tc>
        <w:tc>
          <w:tcPr>
            <w:tcW w:w="960" w:type="dxa"/>
            <w:tcMar>
              <w:left w:w="108" w:type="dxa"/>
              <w:right w:w="108" w:type="dxa"/>
            </w:tcMar>
            <w:vAlign w:val="bottom"/>
          </w:tcPr>
          <w:p w14:paraId="42EB3643" w14:textId="4F7D9C8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1121.04</w:t>
            </w:r>
          </w:p>
        </w:tc>
        <w:tc>
          <w:tcPr>
            <w:tcW w:w="960" w:type="dxa"/>
            <w:tcMar>
              <w:left w:w="108" w:type="dxa"/>
              <w:right w:w="108" w:type="dxa"/>
            </w:tcMar>
            <w:vAlign w:val="bottom"/>
          </w:tcPr>
          <w:p w14:paraId="06A3C513" w14:textId="240C79E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1123.19</w:t>
            </w:r>
          </w:p>
        </w:tc>
      </w:tr>
      <w:tr w:rsidR="7808C5CC" w14:paraId="21C8754C" w14:textId="77777777" w:rsidTr="007444F5">
        <w:trPr>
          <w:trHeight w:val="300"/>
        </w:trPr>
        <w:tc>
          <w:tcPr>
            <w:tcW w:w="960" w:type="dxa"/>
            <w:tcMar>
              <w:left w:w="108" w:type="dxa"/>
              <w:right w:w="108" w:type="dxa"/>
            </w:tcMar>
            <w:vAlign w:val="bottom"/>
          </w:tcPr>
          <w:p w14:paraId="7429575E" w14:textId="57736E6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90</w:t>
            </w:r>
          </w:p>
        </w:tc>
        <w:tc>
          <w:tcPr>
            <w:tcW w:w="960" w:type="dxa"/>
            <w:tcMar>
              <w:left w:w="108" w:type="dxa"/>
              <w:right w:w="108" w:type="dxa"/>
            </w:tcMar>
            <w:vAlign w:val="bottom"/>
          </w:tcPr>
          <w:p w14:paraId="7358DC88" w14:textId="3B39EC5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1125.34</w:t>
            </w:r>
          </w:p>
        </w:tc>
        <w:tc>
          <w:tcPr>
            <w:tcW w:w="960" w:type="dxa"/>
            <w:tcMar>
              <w:left w:w="108" w:type="dxa"/>
              <w:right w:w="108" w:type="dxa"/>
            </w:tcMar>
            <w:vAlign w:val="bottom"/>
          </w:tcPr>
          <w:p w14:paraId="5244AFB3" w14:textId="004132D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1127.49</w:t>
            </w:r>
          </w:p>
        </w:tc>
        <w:tc>
          <w:tcPr>
            <w:tcW w:w="960" w:type="dxa"/>
            <w:tcMar>
              <w:left w:w="108" w:type="dxa"/>
              <w:right w:w="108" w:type="dxa"/>
            </w:tcMar>
            <w:vAlign w:val="bottom"/>
          </w:tcPr>
          <w:p w14:paraId="45FC33B6" w14:textId="3E8AA7D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1129.65</w:t>
            </w:r>
          </w:p>
        </w:tc>
        <w:tc>
          <w:tcPr>
            <w:tcW w:w="960" w:type="dxa"/>
            <w:tcMar>
              <w:left w:w="108" w:type="dxa"/>
              <w:right w:w="108" w:type="dxa"/>
            </w:tcMar>
            <w:vAlign w:val="bottom"/>
          </w:tcPr>
          <w:p w14:paraId="21024B6B" w14:textId="66E220F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1131.80</w:t>
            </w:r>
          </w:p>
        </w:tc>
        <w:tc>
          <w:tcPr>
            <w:tcW w:w="960" w:type="dxa"/>
            <w:tcMar>
              <w:left w:w="108" w:type="dxa"/>
              <w:right w:w="108" w:type="dxa"/>
            </w:tcMar>
            <w:vAlign w:val="bottom"/>
          </w:tcPr>
          <w:p w14:paraId="5C2668BB" w14:textId="2E391F2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1133.95</w:t>
            </w:r>
          </w:p>
        </w:tc>
        <w:tc>
          <w:tcPr>
            <w:tcW w:w="960" w:type="dxa"/>
            <w:tcMar>
              <w:left w:w="108" w:type="dxa"/>
              <w:right w:w="108" w:type="dxa"/>
            </w:tcMar>
            <w:vAlign w:val="bottom"/>
          </w:tcPr>
          <w:p w14:paraId="1BF2DE1F" w14:textId="76C3751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1136.09</w:t>
            </w:r>
          </w:p>
        </w:tc>
        <w:tc>
          <w:tcPr>
            <w:tcW w:w="960" w:type="dxa"/>
            <w:tcMar>
              <w:left w:w="108" w:type="dxa"/>
              <w:right w:w="108" w:type="dxa"/>
            </w:tcMar>
            <w:vAlign w:val="bottom"/>
          </w:tcPr>
          <w:p w14:paraId="1A8D9B18" w14:textId="664A476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1138.24</w:t>
            </w:r>
          </w:p>
        </w:tc>
        <w:tc>
          <w:tcPr>
            <w:tcW w:w="960" w:type="dxa"/>
            <w:tcMar>
              <w:left w:w="108" w:type="dxa"/>
              <w:right w:w="108" w:type="dxa"/>
            </w:tcMar>
            <w:vAlign w:val="bottom"/>
          </w:tcPr>
          <w:p w14:paraId="03988FEF" w14:textId="226825C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1140.39</w:t>
            </w:r>
          </w:p>
        </w:tc>
        <w:tc>
          <w:tcPr>
            <w:tcW w:w="960" w:type="dxa"/>
            <w:tcMar>
              <w:left w:w="108" w:type="dxa"/>
              <w:right w:w="108" w:type="dxa"/>
            </w:tcMar>
            <w:vAlign w:val="bottom"/>
          </w:tcPr>
          <w:p w14:paraId="385F16CB" w14:textId="7011E13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1142.54</w:t>
            </w:r>
          </w:p>
        </w:tc>
        <w:tc>
          <w:tcPr>
            <w:tcW w:w="960" w:type="dxa"/>
            <w:tcMar>
              <w:left w:w="108" w:type="dxa"/>
              <w:right w:w="108" w:type="dxa"/>
            </w:tcMar>
            <w:vAlign w:val="bottom"/>
          </w:tcPr>
          <w:p w14:paraId="558B797D" w14:textId="362839D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1144.69</w:t>
            </w:r>
          </w:p>
        </w:tc>
      </w:tr>
      <w:tr w:rsidR="7808C5CC" w14:paraId="7F98CC41" w14:textId="77777777" w:rsidTr="007444F5">
        <w:trPr>
          <w:trHeight w:val="300"/>
        </w:trPr>
        <w:tc>
          <w:tcPr>
            <w:tcW w:w="960" w:type="dxa"/>
            <w:tcMar>
              <w:left w:w="108" w:type="dxa"/>
              <w:right w:w="108" w:type="dxa"/>
            </w:tcMar>
            <w:vAlign w:val="bottom"/>
          </w:tcPr>
          <w:p w14:paraId="198D516B" w14:textId="59FC723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100</w:t>
            </w:r>
          </w:p>
        </w:tc>
        <w:tc>
          <w:tcPr>
            <w:tcW w:w="960" w:type="dxa"/>
            <w:tcMar>
              <w:left w:w="108" w:type="dxa"/>
              <w:right w:w="108" w:type="dxa"/>
            </w:tcMar>
            <w:vAlign w:val="bottom"/>
          </w:tcPr>
          <w:p w14:paraId="1B8AE154" w14:textId="0501E35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1146.84</w:t>
            </w:r>
          </w:p>
        </w:tc>
        <w:tc>
          <w:tcPr>
            <w:tcW w:w="960" w:type="dxa"/>
            <w:tcMar>
              <w:left w:w="108" w:type="dxa"/>
              <w:right w:w="108" w:type="dxa"/>
            </w:tcMar>
            <w:vAlign w:val="bottom"/>
          </w:tcPr>
          <w:p w14:paraId="387DE6D0" w14:textId="1AA54B0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1148.98</w:t>
            </w:r>
          </w:p>
        </w:tc>
        <w:tc>
          <w:tcPr>
            <w:tcW w:w="960" w:type="dxa"/>
            <w:tcMar>
              <w:left w:w="108" w:type="dxa"/>
              <w:right w:w="108" w:type="dxa"/>
            </w:tcMar>
            <w:vAlign w:val="bottom"/>
          </w:tcPr>
          <w:p w14:paraId="64C69755" w14:textId="11E8731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1151.13</w:t>
            </w:r>
          </w:p>
        </w:tc>
        <w:tc>
          <w:tcPr>
            <w:tcW w:w="960" w:type="dxa"/>
            <w:tcMar>
              <w:left w:w="108" w:type="dxa"/>
              <w:right w:w="108" w:type="dxa"/>
            </w:tcMar>
            <w:vAlign w:val="bottom"/>
          </w:tcPr>
          <w:p w14:paraId="3A1DFEA6" w14:textId="4FDEFAA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1153.28</w:t>
            </w:r>
          </w:p>
        </w:tc>
        <w:tc>
          <w:tcPr>
            <w:tcW w:w="960" w:type="dxa"/>
            <w:tcMar>
              <w:left w:w="108" w:type="dxa"/>
              <w:right w:w="108" w:type="dxa"/>
            </w:tcMar>
            <w:vAlign w:val="bottom"/>
          </w:tcPr>
          <w:p w14:paraId="07CB0ADB" w14:textId="6810E96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1155.42</w:t>
            </w:r>
          </w:p>
        </w:tc>
        <w:tc>
          <w:tcPr>
            <w:tcW w:w="960" w:type="dxa"/>
            <w:tcMar>
              <w:left w:w="108" w:type="dxa"/>
              <w:right w:w="108" w:type="dxa"/>
            </w:tcMar>
            <w:vAlign w:val="bottom"/>
          </w:tcPr>
          <w:p w14:paraId="035C3751" w14:textId="41ACDCC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1157.57</w:t>
            </w:r>
          </w:p>
        </w:tc>
        <w:tc>
          <w:tcPr>
            <w:tcW w:w="960" w:type="dxa"/>
            <w:tcMar>
              <w:left w:w="108" w:type="dxa"/>
              <w:right w:w="108" w:type="dxa"/>
            </w:tcMar>
            <w:vAlign w:val="bottom"/>
          </w:tcPr>
          <w:p w14:paraId="316E79F9" w14:textId="371F7E7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1159.72</w:t>
            </w:r>
          </w:p>
        </w:tc>
        <w:tc>
          <w:tcPr>
            <w:tcW w:w="960" w:type="dxa"/>
            <w:tcMar>
              <w:left w:w="108" w:type="dxa"/>
              <w:right w:w="108" w:type="dxa"/>
            </w:tcMar>
            <w:vAlign w:val="bottom"/>
          </w:tcPr>
          <w:p w14:paraId="0D37E2A2" w14:textId="06CC310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1161.86</w:t>
            </w:r>
          </w:p>
        </w:tc>
        <w:tc>
          <w:tcPr>
            <w:tcW w:w="960" w:type="dxa"/>
            <w:tcMar>
              <w:left w:w="108" w:type="dxa"/>
              <w:right w:w="108" w:type="dxa"/>
            </w:tcMar>
            <w:vAlign w:val="bottom"/>
          </w:tcPr>
          <w:p w14:paraId="409D5C24" w14:textId="5095CE5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1164.01</w:t>
            </w:r>
          </w:p>
        </w:tc>
        <w:tc>
          <w:tcPr>
            <w:tcW w:w="960" w:type="dxa"/>
            <w:tcMar>
              <w:left w:w="108" w:type="dxa"/>
              <w:right w:w="108" w:type="dxa"/>
            </w:tcMar>
            <w:vAlign w:val="bottom"/>
          </w:tcPr>
          <w:p w14:paraId="11AB9788" w14:textId="68D844A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1166.15</w:t>
            </w:r>
          </w:p>
        </w:tc>
      </w:tr>
      <w:tr w:rsidR="7808C5CC" w14:paraId="5BBEC00C" w14:textId="77777777" w:rsidTr="007444F5">
        <w:trPr>
          <w:trHeight w:val="300"/>
        </w:trPr>
        <w:tc>
          <w:tcPr>
            <w:tcW w:w="960" w:type="dxa"/>
            <w:tcMar>
              <w:left w:w="108" w:type="dxa"/>
              <w:right w:w="108" w:type="dxa"/>
            </w:tcMar>
            <w:vAlign w:val="bottom"/>
          </w:tcPr>
          <w:p w14:paraId="73BAFAD3" w14:textId="1A19580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110</w:t>
            </w:r>
          </w:p>
        </w:tc>
        <w:tc>
          <w:tcPr>
            <w:tcW w:w="960" w:type="dxa"/>
            <w:tcMar>
              <w:left w:w="108" w:type="dxa"/>
              <w:right w:w="108" w:type="dxa"/>
            </w:tcMar>
            <w:vAlign w:val="bottom"/>
          </w:tcPr>
          <w:p w14:paraId="2CC148FA" w14:textId="417A2F1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1168.29</w:t>
            </w:r>
          </w:p>
        </w:tc>
        <w:tc>
          <w:tcPr>
            <w:tcW w:w="960" w:type="dxa"/>
            <w:tcMar>
              <w:left w:w="108" w:type="dxa"/>
              <w:right w:w="108" w:type="dxa"/>
            </w:tcMar>
            <w:vAlign w:val="bottom"/>
          </w:tcPr>
          <w:p w14:paraId="0E760040" w14:textId="6AA57E5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1170.44</w:t>
            </w:r>
          </w:p>
        </w:tc>
        <w:tc>
          <w:tcPr>
            <w:tcW w:w="960" w:type="dxa"/>
            <w:tcMar>
              <w:left w:w="108" w:type="dxa"/>
              <w:right w:w="108" w:type="dxa"/>
            </w:tcMar>
            <w:vAlign w:val="bottom"/>
          </w:tcPr>
          <w:p w14:paraId="61461F25" w14:textId="071610E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1172.58</w:t>
            </w:r>
          </w:p>
        </w:tc>
        <w:tc>
          <w:tcPr>
            <w:tcW w:w="960" w:type="dxa"/>
            <w:tcMar>
              <w:left w:w="108" w:type="dxa"/>
              <w:right w:w="108" w:type="dxa"/>
            </w:tcMar>
            <w:vAlign w:val="bottom"/>
          </w:tcPr>
          <w:p w14:paraId="1DE58322" w14:textId="4722B76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1174.73</w:t>
            </w:r>
          </w:p>
        </w:tc>
        <w:tc>
          <w:tcPr>
            <w:tcW w:w="960" w:type="dxa"/>
            <w:tcMar>
              <w:left w:w="108" w:type="dxa"/>
              <w:right w:w="108" w:type="dxa"/>
            </w:tcMar>
            <w:vAlign w:val="bottom"/>
          </w:tcPr>
          <w:p w14:paraId="0933828B" w14:textId="4FF0C9D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1176.87</w:t>
            </w:r>
          </w:p>
        </w:tc>
        <w:tc>
          <w:tcPr>
            <w:tcW w:w="960" w:type="dxa"/>
            <w:tcMar>
              <w:left w:w="108" w:type="dxa"/>
              <w:right w:w="108" w:type="dxa"/>
            </w:tcMar>
            <w:vAlign w:val="bottom"/>
          </w:tcPr>
          <w:p w14:paraId="2C786943" w14:textId="74061A7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1179.01</w:t>
            </w:r>
          </w:p>
        </w:tc>
        <w:tc>
          <w:tcPr>
            <w:tcW w:w="960" w:type="dxa"/>
            <w:tcMar>
              <w:left w:w="108" w:type="dxa"/>
              <w:right w:w="108" w:type="dxa"/>
            </w:tcMar>
            <w:vAlign w:val="bottom"/>
          </w:tcPr>
          <w:p w14:paraId="4F894256" w14:textId="6608AB6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1181.15</w:t>
            </w:r>
          </w:p>
        </w:tc>
        <w:tc>
          <w:tcPr>
            <w:tcW w:w="960" w:type="dxa"/>
            <w:tcMar>
              <w:left w:w="108" w:type="dxa"/>
              <w:right w:w="108" w:type="dxa"/>
            </w:tcMar>
            <w:vAlign w:val="bottom"/>
          </w:tcPr>
          <w:p w14:paraId="431D0ACF" w14:textId="2E51F53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1183.29</w:t>
            </w:r>
          </w:p>
        </w:tc>
        <w:tc>
          <w:tcPr>
            <w:tcW w:w="960" w:type="dxa"/>
            <w:tcMar>
              <w:left w:w="108" w:type="dxa"/>
              <w:right w:w="108" w:type="dxa"/>
            </w:tcMar>
            <w:vAlign w:val="bottom"/>
          </w:tcPr>
          <w:p w14:paraId="272628C5" w14:textId="6C607C3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1185.44</w:t>
            </w:r>
          </w:p>
        </w:tc>
        <w:tc>
          <w:tcPr>
            <w:tcW w:w="960" w:type="dxa"/>
            <w:tcMar>
              <w:left w:w="108" w:type="dxa"/>
              <w:right w:w="108" w:type="dxa"/>
            </w:tcMar>
            <w:vAlign w:val="bottom"/>
          </w:tcPr>
          <w:p w14:paraId="58F13928" w14:textId="093824E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1187.58</w:t>
            </w:r>
          </w:p>
        </w:tc>
      </w:tr>
      <w:tr w:rsidR="7808C5CC" w14:paraId="151E7C63" w14:textId="77777777" w:rsidTr="007444F5">
        <w:trPr>
          <w:trHeight w:val="300"/>
        </w:trPr>
        <w:tc>
          <w:tcPr>
            <w:tcW w:w="960" w:type="dxa"/>
            <w:tcMar>
              <w:left w:w="108" w:type="dxa"/>
              <w:right w:w="108" w:type="dxa"/>
            </w:tcMar>
            <w:vAlign w:val="bottom"/>
          </w:tcPr>
          <w:p w14:paraId="152ABBB2" w14:textId="23659F4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120</w:t>
            </w:r>
          </w:p>
        </w:tc>
        <w:tc>
          <w:tcPr>
            <w:tcW w:w="960" w:type="dxa"/>
            <w:tcMar>
              <w:left w:w="108" w:type="dxa"/>
              <w:right w:w="108" w:type="dxa"/>
            </w:tcMar>
            <w:vAlign w:val="bottom"/>
          </w:tcPr>
          <w:p w14:paraId="4D58F47D" w14:textId="7ECEF97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1189.72</w:t>
            </w:r>
          </w:p>
        </w:tc>
        <w:tc>
          <w:tcPr>
            <w:tcW w:w="960" w:type="dxa"/>
            <w:tcMar>
              <w:left w:w="108" w:type="dxa"/>
              <w:right w:w="108" w:type="dxa"/>
            </w:tcMar>
            <w:vAlign w:val="bottom"/>
          </w:tcPr>
          <w:p w14:paraId="5B22353F" w14:textId="35FD76F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1191.86</w:t>
            </w:r>
          </w:p>
        </w:tc>
        <w:tc>
          <w:tcPr>
            <w:tcW w:w="960" w:type="dxa"/>
            <w:tcMar>
              <w:left w:w="108" w:type="dxa"/>
              <w:right w:w="108" w:type="dxa"/>
            </w:tcMar>
            <w:vAlign w:val="bottom"/>
          </w:tcPr>
          <w:p w14:paraId="0ED7D871" w14:textId="25376B3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1194.00</w:t>
            </w:r>
          </w:p>
        </w:tc>
        <w:tc>
          <w:tcPr>
            <w:tcW w:w="960" w:type="dxa"/>
            <w:tcMar>
              <w:left w:w="108" w:type="dxa"/>
              <w:right w:w="108" w:type="dxa"/>
            </w:tcMar>
            <w:vAlign w:val="bottom"/>
          </w:tcPr>
          <w:p w14:paraId="03E883E0" w14:textId="22824D1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1196.14</w:t>
            </w:r>
          </w:p>
        </w:tc>
        <w:tc>
          <w:tcPr>
            <w:tcW w:w="960" w:type="dxa"/>
            <w:tcMar>
              <w:left w:w="108" w:type="dxa"/>
              <w:right w:w="108" w:type="dxa"/>
            </w:tcMar>
            <w:vAlign w:val="bottom"/>
          </w:tcPr>
          <w:p w14:paraId="56301BFB" w14:textId="2EAB267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1198.28</w:t>
            </w:r>
          </w:p>
        </w:tc>
        <w:tc>
          <w:tcPr>
            <w:tcW w:w="960" w:type="dxa"/>
            <w:tcMar>
              <w:left w:w="108" w:type="dxa"/>
              <w:right w:w="108" w:type="dxa"/>
            </w:tcMar>
            <w:vAlign w:val="bottom"/>
          </w:tcPr>
          <w:p w14:paraId="672F6803" w14:textId="5A09647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1200.42</w:t>
            </w:r>
          </w:p>
        </w:tc>
        <w:tc>
          <w:tcPr>
            <w:tcW w:w="960" w:type="dxa"/>
            <w:tcMar>
              <w:left w:w="108" w:type="dxa"/>
              <w:right w:w="108" w:type="dxa"/>
            </w:tcMar>
            <w:vAlign w:val="bottom"/>
          </w:tcPr>
          <w:p w14:paraId="6EE734EE" w14:textId="5B33060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1202.55</w:t>
            </w:r>
          </w:p>
        </w:tc>
        <w:tc>
          <w:tcPr>
            <w:tcW w:w="960" w:type="dxa"/>
            <w:tcMar>
              <w:left w:w="108" w:type="dxa"/>
              <w:right w:w="108" w:type="dxa"/>
            </w:tcMar>
            <w:vAlign w:val="bottom"/>
          </w:tcPr>
          <w:p w14:paraId="482A83F3" w14:textId="76961F1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1204.69</w:t>
            </w:r>
          </w:p>
        </w:tc>
        <w:tc>
          <w:tcPr>
            <w:tcW w:w="960" w:type="dxa"/>
            <w:tcMar>
              <w:left w:w="108" w:type="dxa"/>
              <w:right w:w="108" w:type="dxa"/>
            </w:tcMar>
            <w:vAlign w:val="bottom"/>
          </w:tcPr>
          <w:p w14:paraId="545ACF44" w14:textId="5995DBE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1206.83</w:t>
            </w:r>
          </w:p>
        </w:tc>
        <w:tc>
          <w:tcPr>
            <w:tcW w:w="960" w:type="dxa"/>
            <w:tcMar>
              <w:left w:w="108" w:type="dxa"/>
              <w:right w:w="108" w:type="dxa"/>
            </w:tcMar>
            <w:vAlign w:val="bottom"/>
          </w:tcPr>
          <w:p w14:paraId="611CD19C" w14:textId="3616C38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1208.97</w:t>
            </w:r>
          </w:p>
        </w:tc>
      </w:tr>
      <w:tr w:rsidR="7808C5CC" w14:paraId="0FF50F83" w14:textId="77777777" w:rsidTr="007444F5">
        <w:trPr>
          <w:trHeight w:val="300"/>
        </w:trPr>
        <w:tc>
          <w:tcPr>
            <w:tcW w:w="960" w:type="dxa"/>
            <w:tcMar>
              <w:left w:w="108" w:type="dxa"/>
              <w:right w:w="108" w:type="dxa"/>
            </w:tcMar>
            <w:vAlign w:val="bottom"/>
          </w:tcPr>
          <w:p w14:paraId="6C704828" w14:textId="62A7D45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130</w:t>
            </w:r>
          </w:p>
        </w:tc>
        <w:tc>
          <w:tcPr>
            <w:tcW w:w="960" w:type="dxa"/>
            <w:tcMar>
              <w:left w:w="108" w:type="dxa"/>
              <w:right w:w="108" w:type="dxa"/>
            </w:tcMar>
            <w:vAlign w:val="bottom"/>
          </w:tcPr>
          <w:p w14:paraId="0DE2226C" w14:textId="084B82C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1211.10</w:t>
            </w:r>
          </w:p>
        </w:tc>
        <w:tc>
          <w:tcPr>
            <w:tcW w:w="960" w:type="dxa"/>
            <w:tcMar>
              <w:left w:w="108" w:type="dxa"/>
              <w:right w:w="108" w:type="dxa"/>
            </w:tcMar>
            <w:vAlign w:val="bottom"/>
          </w:tcPr>
          <w:p w14:paraId="4BEDDF6F" w14:textId="6CED1DA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1213.24</w:t>
            </w:r>
          </w:p>
        </w:tc>
        <w:tc>
          <w:tcPr>
            <w:tcW w:w="960" w:type="dxa"/>
            <w:tcMar>
              <w:left w:w="108" w:type="dxa"/>
              <w:right w:w="108" w:type="dxa"/>
            </w:tcMar>
            <w:vAlign w:val="bottom"/>
          </w:tcPr>
          <w:p w14:paraId="15D51EB5" w14:textId="421C8BB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1215.38</w:t>
            </w:r>
          </w:p>
        </w:tc>
        <w:tc>
          <w:tcPr>
            <w:tcW w:w="960" w:type="dxa"/>
            <w:tcMar>
              <w:left w:w="108" w:type="dxa"/>
              <w:right w:w="108" w:type="dxa"/>
            </w:tcMar>
            <w:vAlign w:val="bottom"/>
          </w:tcPr>
          <w:p w14:paraId="050BB07A" w14:textId="58CBC4A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1217.51</w:t>
            </w:r>
          </w:p>
        </w:tc>
        <w:tc>
          <w:tcPr>
            <w:tcW w:w="960" w:type="dxa"/>
            <w:tcMar>
              <w:left w:w="108" w:type="dxa"/>
              <w:right w:w="108" w:type="dxa"/>
            </w:tcMar>
            <w:vAlign w:val="bottom"/>
          </w:tcPr>
          <w:p w14:paraId="5E6039E5" w14:textId="2F3404B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1219.65</w:t>
            </w:r>
          </w:p>
        </w:tc>
        <w:tc>
          <w:tcPr>
            <w:tcW w:w="960" w:type="dxa"/>
            <w:tcMar>
              <w:left w:w="108" w:type="dxa"/>
              <w:right w:w="108" w:type="dxa"/>
            </w:tcMar>
            <w:vAlign w:val="bottom"/>
          </w:tcPr>
          <w:p w14:paraId="4F54D841" w14:textId="62541E6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1221.78</w:t>
            </w:r>
          </w:p>
        </w:tc>
        <w:tc>
          <w:tcPr>
            <w:tcW w:w="960" w:type="dxa"/>
            <w:tcMar>
              <w:left w:w="108" w:type="dxa"/>
              <w:right w:w="108" w:type="dxa"/>
            </w:tcMar>
            <w:vAlign w:val="bottom"/>
          </w:tcPr>
          <w:p w14:paraId="332103FB" w14:textId="59FE37A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1223.92</w:t>
            </w:r>
          </w:p>
        </w:tc>
        <w:tc>
          <w:tcPr>
            <w:tcW w:w="960" w:type="dxa"/>
            <w:tcMar>
              <w:left w:w="108" w:type="dxa"/>
              <w:right w:w="108" w:type="dxa"/>
            </w:tcMar>
            <w:vAlign w:val="bottom"/>
          </w:tcPr>
          <w:p w14:paraId="412F772F" w14:textId="1ED5D16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1226.05</w:t>
            </w:r>
          </w:p>
        </w:tc>
        <w:tc>
          <w:tcPr>
            <w:tcW w:w="960" w:type="dxa"/>
            <w:tcMar>
              <w:left w:w="108" w:type="dxa"/>
              <w:right w:w="108" w:type="dxa"/>
            </w:tcMar>
            <w:vAlign w:val="bottom"/>
          </w:tcPr>
          <w:p w14:paraId="7321E26C" w14:textId="2A4177A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1228.19</w:t>
            </w:r>
          </w:p>
        </w:tc>
        <w:tc>
          <w:tcPr>
            <w:tcW w:w="960" w:type="dxa"/>
            <w:tcMar>
              <w:left w:w="108" w:type="dxa"/>
              <w:right w:w="108" w:type="dxa"/>
            </w:tcMar>
            <w:vAlign w:val="bottom"/>
          </w:tcPr>
          <w:p w14:paraId="215A457F" w14:textId="161A1B9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1230.32</w:t>
            </w:r>
          </w:p>
        </w:tc>
      </w:tr>
      <w:tr w:rsidR="7808C5CC" w14:paraId="336A8C53" w14:textId="77777777" w:rsidTr="007444F5">
        <w:trPr>
          <w:trHeight w:val="300"/>
        </w:trPr>
        <w:tc>
          <w:tcPr>
            <w:tcW w:w="960" w:type="dxa"/>
            <w:tcMar>
              <w:left w:w="108" w:type="dxa"/>
              <w:right w:w="108" w:type="dxa"/>
            </w:tcMar>
            <w:vAlign w:val="bottom"/>
          </w:tcPr>
          <w:p w14:paraId="28AB56E8" w14:textId="706E4A9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140</w:t>
            </w:r>
          </w:p>
        </w:tc>
        <w:tc>
          <w:tcPr>
            <w:tcW w:w="960" w:type="dxa"/>
            <w:tcMar>
              <w:left w:w="108" w:type="dxa"/>
              <w:right w:w="108" w:type="dxa"/>
            </w:tcMar>
            <w:vAlign w:val="bottom"/>
          </w:tcPr>
          <w:p w14:paraId="5E0E489C" w14:textId="5BD6ED8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1232.46</w:t>
            </w:r>
          </w:p>
        </w:tc>
        <w:tc>
          <w:tcPr>
            <w:tcW w:w="960" w:type="dxa"/>
            <w:tcMar>
              <w:left w:w="108" w:type="dxa"/>
              <w:right w:w="108" w:type="dxa"/>
            </w:tcMar>
            <w:vAlign w:val="bottom"/>
          </w:tcPr>
          <w:p w14:paraId="2E70C03C" w14:textId="2C57443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1234.59</w:t>
            </w:r>
          </w:p>
        </w:tc>
        <w:tc>
          <w:tcPr>
            <w:tcW w:w="960" w:type="dxa"/>
            <w:tcMar>
              <w:left w:w="108" w:type="dxa"/>
              <w:right w:w="108" w:type="dxa"/>
            </w:tcMar>
            <w:vAlign w:val="bottom"/>
          </w:tcPr>
          <w:p w14:paraId="757FAE27" w14:textId="03F9D8D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1236.72</w:t>
            </w:r>
          </w:p>
        </w:tc>
        <w:tc>
          <w:tcPr>
            <w:tcW w:w="960" w:type="dxa"/>
            <w:tcMar>
              <w:left w:w="108" w:type="dxa"/>
              <w:right w:w="108" w:type="dxa"/>
            </w:tcMar>
            <w:vAlign w:val="bottom"/>
          </w:tcPr>
          <w:p w14:paraId="4094A555" w14:textId="145BAFB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1238.85</w:t>
            </w:r>
          </w:p>
        </w:tc>
        <w:tc>
          <w:tcPr>
            <w:tcW w:w="960" w:type="dxa"/>
            <w:tcMar>
              <w:left w:w="108" w:type="dxa"/>
              <w:right w:w="108" w:type="dxa"/>
            </w:tcMar>
            <w:vAlign w:val="bottom"/>
          </w:tcPr>
          <w:p w14:paraId="108DC777" w14:textId="527887A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1240.99</w:t>
            </w:r>
          </w:p>
        </w:tc>
        <w:tc>
          <w:tcPr>
            <w:tcW w:w="960" w:type="dxa"/>
            <w:tcMar>
              <w:left w:w="108" w:type="dxa"/>
              <w:right w:w="108" w:type="dxa"/>
            </w:tcMar>
            <w:vAlign w:val="bottom"/>
          </w:tcPr>
          <w:p w14:paraId="303D8731" w14:textId="19E6157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1243.12</w:t>
            </w:r>
          </w:p>
        </w:tc>
        <w:tc>
          <w:tcPr>
            <w:tcW w:w="960" w:type="dxa"/>
            <w:tcMar>
              <w:left w:w="108" w:type="dxa"/>
              <w:right w:w="108" w:type="dxa"/>
            </w:tcMar>
            <w:vAlign w:val="bottom"/>
          </w:tcPr>
          <w:p w14:paraId="360EEEC4" w14:textId="52A4780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1245.25</w:t>
            </w:r>
          </w:p>
        </w:tc>
        <w:tc>
          <w:tcPr>
            <w:tcW w:w="960" w:type="dxa"/>
            <w:tcMar>
              <w:left w:w="108" w:type="dxa"/>
              <w:right w:w="108" w:type="dxa"/>
            </w:tcMar>
            <w:vAlign w:val="bottom"/>
          </w:tcPr>
          <w:p w14:paraId="50D2B52F" w14:textId="67B4935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1247.38</w:t>
            </w:r>
          </w:p>
        </w:tc>
        <w:tc>
          <w:tcPr>
            <w:tcW w:w="960" w:type="dxa"/>
            <w:tcMar>
              <w:left w:w="108" w:type="dxa"/>
              <w:right w:w="108" w:type="dxa"/>
            </w:tcMar>
            <w:vAlign w:val="bottom"/>
          </w:tcPr>
          <w:p w14:paraId="3F0F8F3E" w14:textId="3E3DEEE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1249.51</w:t>
            </w:r>
          </w:p>
        </w:tc>
        <w:tc>
          <w:tcPr>
            <w:tcW w:w="960" w:type="dxa"/>
            <w:tcMar>
              <w:left w:w="108" w:type="dxa"/>
              <w:right w:w="108" w:type="dxa"/>
            </w:tcMar>
            <w:vAlign w:val="bottom"/>
          </w:tcPr>
          <w:p w14:paraId="75337D96" w14:textId="4A0B6C0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1251.64</w:t>
            </w:r>
          </w:p>
        </w:tc>
      </w:tr>
      <w:tr w:rsidR="7808C5CC" w14:paraId="5AAE8ECC" w14:textId="77777777" w:rsidTr="007444F5">
        <w:trPr>
          <w:trHeight w:val="300"/>
        </w:trPr>
        <w:tc>
          <w:tcPr>
            <w:tcW w:w="960" w:type="dxa"/>
            <w:tcMar>
              <w:left w:w="108" w:type="dxa"/>
              <w:right w:w="108" w:type="dxa"/>
            </w:tcMar>
            <w:vAlign w:val="bottom"/>
          </w:tcPr>
          <w:p w14:paraId="3078F015" w14:textId="4AD7F3B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150</w:t>
            </w:r>
          </w:p>
        </w:tc>
        <w:tc>
          <w:tcPr>
            <w:tcW w:w="960" w:type="dxa"/>
            <w:tcMar>
              <w:left w:w="108" w:type="dxa"/>
              <w:right w:w="108" w:type="dxa"/>
            </w:tcMar>
            <w:vAlign w:val="bottom"/>
          </w:tcPr>
          <w:p w14:paraId="718E103B" w14:textId="014F124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1253.77</w:t>
            </w:r>
          </w:p>
        </w:tc>
        <w:tc>
          <w:tcPr>
            <w:tcW w:w="960" w:type="dxa"/>
            <w:tcMar>
              <w:left w:w="108" w:type="dxa"/>
              <w:right w:w="108" w:type="dxa"/>
            </w:tcMar>
            <w:vAlign w:val="bottom"/>
          </w:tcPr>
          <w:p w14:paraId="11F0F913" w14:textId="3DBCB59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1255.90</w:t>
            </w:r>
          </w:p>
        </w:tc>
        <w:tc>
          <w:tcPr>
            <w:tcW w:w="960" w:type="dxa"/>
            <w:tcMar>
              <w:left w:w="108" w:type="dxa"/>
              <w:right w:w="108" w:type="dxa"/>
            </w:tcMar>
            <w:vAlign w:val="bottom"/>
          </w:tcPr>
          <w:p w14:paraId="63ACCFF3" w14:textId="398D97C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1258.03</w:t>
            </w:r>
          </w:p>
        </w:tc>
        <w:tc>
          <w:tcPr>
            <w:tcW w:w="960" w:type="dxa"/>
            <w:tcMar>
              <w:left w:w="108" w:type="dxa"/>
              <w:right w:w="108" w:type="dxa"/>
            </w:tcMar>
            <w:vAlign w:val="bottom"/>
          </w:tcPr>
          <w:p w14:paraId="494C0421" w14:textId="29EAA0F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1260.16</w:t>
            </w:r>
          </w:p>
        </w:tc>
        <w:tc>
          <w:tcPr>
            <w:tcW w:w="960" w:type="dxa"/>
            <w:tcMar>
              <w:left w:w="108" w:type="dxa"/>
              <w:right w:w="108" w:type="dxa"/>
            </w:tcMar>
            <w:vAlign w:val="bottom"/>
          </w:tcPr>
          <w:p w14:paraId="028F183C" w14:textId="2DC4AC0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1262.28</w:t>
            </w:r>
          </w:p>
        </w:tc>
        <w:tc>
          <w:tcPr>
            <w:tcW w:w="960" w:type="dxa"/>
            <w:tcMar>
              <w:left w:w="108" w:type="dxa"/>
              <w:right w:w="108" w:type="dxa"/>
            </w:tcMar>
            <w:vAlign w:val="bottom"/>
          </w:tcPr>
          <w:p w14:paraId="6318F5D3" w14:textId="23A73FC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1264.41</w:t>
            </w:r>
          </w:p>
        </w:tc>
        <w:tc>
          <w:tcPr>
            <w:tcW w:w="960" w:type="dxa"/>
            <w:tcMar>
              <w:left w:w="108" w:type="dxa"/>
              <w:right w:w="108" w:type="dxa"/>
            </w:tcMar>
            <w:vAlign w:val="bottom"/>
          </w:tcPr>
          <w:p w14:paraId="4B18D39F" w14:textId="241CCDC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1266.54</w:t>
            </w:r>
          </w:p>
        </w:tc>
        <w:tc>
          <w:tcPr>
            <w:tcW w:w="960" w:type="dxa"/>
            <w:tcMar>
              <w:left w:w="108" w:type="dxa"/>
              <w:right w:w="108" w:type="dxa"/>
            </w:tcMar>
            <w:vAlign w:val="bottom"/>
          </w:tcPr>
          <w:p w14:paraId="56726F09" w14:textId="00704FB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1268.67</w:t>
            </w:r>
          </w:p>
        </w:tc>
        <w:tc>
          <w:tcPr>
            <w:tcW w:w="960" w:type="dxa"/>
            <w:tcMar>
              <w:left w:w="108" w:type="dxa"/>
              <w:right w:w="108" w:type="dxa"/>
            </w:tcMar>
            <w:vAlign w:val="bottom"/>
          </w:tcPr>
          <w:p w14:paraId="2120C235" w14:textId="1392927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1270.79</w:t>
            </w:r>
          </w:p>
        </w:tc>
        <w:tc>
          <w:tcPr>
            <w:tcW w:w="960" w:type="dxa"/>
            <w:tcMar>
              <w:left w:w="108" w:type="dxa"/>
              <w:right w:w="108" w:type="dxa"/>
            </w:tcMar>
            <w:vAlign w:val="bottom"/>
          </w:tcPr>
          <w:p w14:paraId="7150600E" w14:textId="6D849F7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1272.92</w:t>
            </w:r>
          </w:p>
        </w:tc>
      </w:tr>
      <w:tr w:rsidR="7808C5CC" w14:paraId="07625CDE" w14:textId="77777777" w:rsidTr="007444F5">
        <w:trPr>
          <w:trHeight w:val="300"/>
        </w:trPr>
        <w:tc>
          <w:tcPr>
            <w:tcW w:w="960" w:type="dxa"/>
            <w:tcMar>
              <w:left w:w="108" w:type="dxa"/>
              <w:right w:w="108" w:type="dxa"/>
            </w:tcMar>
            <w:vAlign w:val="bottom"/>
          </w:tcPr>
          <w:p w14:paraId="17DBAF80" w14:textId="0D6AEDA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160</w:t>
            </w:r>
          </w:p>
        </w:tc>
        <w:tc>
          <w:tcPr>
            <w:tcW w:w="960" w:type="dxa"/>
            <w:tcMar>
              <w:left w:w="108" w:type="dxa"/>
              <w:right w:w="108" w:type="dxa"/>
            </w:tcMar>
            <w:vAlign w:val="bottom"/>
          </w:tcPr>
          <w:p w14:paraId="2EC193E4" w14:textId="5C82549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1275.05</w:t>
            </w:r>
          </w:p>
        </w:tc>
        <w:tc>
          <w:tcPr>
            <w:tcW w:w="960" w:type="dxa"/>
            <w:tcMar>
              <w:left w:w="108" w:type="dxa"/>
              <w:right w:w="108" w:type="dxa"/>
            </w:tcMar>
            <w:vAlign w:val="bottom"/>
          </w:tcPr>
          <w:p w14:paraId="04EE6C71" w14:textId="55E604F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1277.17</w:t>
            </w:r>
          </w:p>
        </w:tc>
        <w:tc>
          <w:tcPr>
            <w:tcW w:w="960" w:type="dxa"/>
            <w:tcMar>
              <w:left w:w="108" w:type="dxa"/>
              <w:right w:w="108" w:type="dxa"/>
            </w:tcMar>
            <w:vAlign w:val="bottom"/>
          </w:tcPr>
          <w:p w14:paraId="20463C98" w14:textId="072E03E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1279.30</w:t>
            </w:r>
          </w:p>
        </w:tc>
        <w:tc>
          <w:tcPr>
            <w:tcW w:w="960" w:type="dxa"/>
            <w:tcMar>
              <w:left w:w="108" w:type="dxa"/>
              <w:right w:w="108" w:type="dxa"/>
            </w:tcMar>
            <w:vAlign w:val="bottom"/>
          </w:tcPr>
          <w:p w14:paraId="3498F47A" w14:textId="412FB33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1281.42</w:t>
            </w:r>
          </w:p>
        </w:tc>
        <w:tc>
          <w:tcPr>
            <w:tcW w:w="960" w:type="dxa"/>
            <w:tcMar>
              <w:left w:w="108" w:type="dxa"/>
              <w:right w:w="108" w:type="dxa"/>
            </w:tcMar>
            <w:vAlign w:val="bottom"/>
          </w:tcPr>
          <w:p w14:paraId="0C198EAC" w14:textId="2B0E734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1283.55</w:t>
            </w:r>
          </w:p>
        </w:tc>
        <w:tc>
          <w:tcPr>
            <w:tcW w:w="960" w:type="dxa"/>
            <w:tcMar>
              <w:left w:w="108" w:type="dxa"/>
              <w:right w:w="108" w:type="dxa"/>
            </w:tcMar>
            <w:vAlign w:val="bottom"/>
          </w:tcPr>
          <w:p w14:paraId="2F2A1391" w14:textId="7899965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1285.67</w:t>
            </w:r>
          </w:p>
        </w:tc>
        <w:tc>
          <w:tcPr>
            <w:tcW w:w="960" w:type="dxa"/>
            <w:tcMar>
              <w:left w:w="108" w:type="dxa"/>
              <w:right w:w="108" w:type="dxa"/>
            </w:tcMar>
            <w:vAlign w:val="bottom"/>
          </w:tcPr>
          <w:p w14:paraId="2C0D2443" w14:textId="64B90B3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1287.79</w:t>
            </w:r>
          </w:p>
        </w:tc>
        <w:tc>
          <w:tcPr>
            <w:tcW w:w="960" w:type="dxa"/>
            <w:tcMar>
              <w:left w:w="108" w:type="dxa"/>
              <w:right w:w="108" w:type="dxa"/>
            </w:tcMar>
            <w:vAlign w:val="bottom"/>
          </w:tcPr>
          <w:p w14:paraId="2C431E0B" w14:textId="634F8F5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1289.92</w:t>
            </w:r>
          </w:p>
        </w:tc>
        <w:tc>
          <w:tcPr>
            <w:tcW w:w="960" w:type="dxa"/>
            <w:tcMar>
              <w:left w:w="108" w:type="dxa"/>
              <w:right w:w="108" w:type="dxa"/>
            </w:tcMar>
            <w:vAlign w:val="bottom"/>
          </w:tcPr>
          <w:p w14:paraId="67A9DCB5" w14:textId="6551A80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1292.04</w:t>
            </w:r>
          </w:p>
        </w:tc>
        <w:tc>
          <w:tcPr>
            <w:tcW w:w="960" w:type="dxa"/>
            <w:tcMar>
              <w:left w:w="108" w:type="dxa"/>
              <w:right w:w="108" w:type="dxa"/>
            </w:tcMar>
            <w:vAlign w:val="bottom"/>
          </w:tcPr>
          <w:p w14:paraId="74FE573C" w14:textId="4013DFD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1294.16</w:t>
            </w:r>
          </w:p>
        </w:tc>
      </w:tr>
      <w:tr w:rsidR="7808C5CC" w14:paraId="4E7E5327" w14:textId="77777777" w:rsidTr="007444F5">
        <w:trPr>
          <w:trHeight w:val="300"/>
        </w:trPr>
        <w:tc>
          <w:tcPr>
            <w:tcW w:w="960" w:type="dxa"/>
            <w:tcMar>
              <w:left w:w="108" w:type="dxa"/>
              <w:right w:w="108" w:type="dxa"/>
            </w:tcMar>
            <w:vAlign w:val="bottom"/>
          </w:tcPr>
          <w:p w14:paraId="1C37ED48" w14:textId="0646761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170</w:t>
            </w:r>
          </w:p>
        </w:tc>
        <w:tc>
          <w:tcPr>
            <w:tcW w:w="960" w:type="dxa"/>
            <w:tcMar>
              <w:left w:w="108" w:type="dxa"/>
              <w:right w:w="108" w:type="dxa"/>
            </w:tcMar>
            <w:vAlign w:val="bottom"/>
          </w:tcPr>
          <w:p w14:paraId="4DCFC888" w14:textId="0670165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1296.29</w:t>
            </w:r>
          </w:p>
        </w:tc>
        <w:tc>
          <w:tcPr>
            <w:tcW w:w="960" w:type="dxa"/>
            <w:tcMar>
              <w:left w:w="108" w:type="dxa"/>
              <w:right w:w="108" w:type="dxa"/>
            </w:tcMar>
            <w:vAlign w:val="bottom"/>
          </w:tcPr>
          <w:p w14:paraId="073A8390" w14:textId="086314B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1298.41</w:t>
            </w:r>
          </w:p>
        </w:tc>
        <w:tc>
          <w:tcPr>
            <w:tcW w:w="960" w:type="dxa"/>
            <w:tcMar>
              <w:left w:w="108" w:type="dxa"/>
              <w:right w:w="108" w:type="dxa"/>
            </w:tcMar>
            <w:vAlign w:val="bottom"/>
          </w:tcPr>
          <w:p w14:paraId="60E00329" w14:textId="170AECC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1300.53</w:t>
            </w:r>
          </w:p>
        </w:tc>
        <w:tc>
          <w:tcPr>
            <w:tcW w:w="960" w:type="dxa"/>
            <w:tcMar>
              <w:left w:w="108" w:type="dxa"/>
              <w:right w:w="108" w:type="dxa"/>
            </w:tcMar>
            <w:vAlign w:val="bottom"/>
          </w:tcPr>
          <w:p w14:paraId="4C71A562" w14:textId="07E3F96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1302.65</w:t>
            </w:r>
          </w:p>
        </w:tc>
        <w:tc>
          <w:tcPr>
            <w:tcW w:w="960" w:type="dxa"/>
            <w:tcMar>
              <w:left w:w="108" w:type="dxa"/>
              <w:right w:w="108" w:type="dxa"/>
            </w:tcMar>
            <w:vAlign w:val="bottom"/>
          </w:tcPr>
          <w:p w14:paraId="467E5D46" w14:textId="5156037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1304.77</w:t>
            </w:r>
          </w:p>
        </w:tc>
        <w:tc>
          <w:tcPr>
            <w:tcW w:w="960" w:type="dxa"/>
            <w:tcMar>
              <w:left w:w="108" w:type="dxa"/>
              <w:right w:w="108" w:type="dxa"/>
            </w:tcMar>
            <w:vAlign w:val="bottom"/>
          </w:tcPr>
          <w:p w14:paraId="5335415E" w14:textId="4479DBA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1306.89</w:t>
            </w:r>
          </w:p>
        </w:tc>
        <w:tc>
          <w:tcPr>
            <w:tcW w:w="960" w:type="dxa"/>
            <w:tcMar>
              <w:left w:w="108" w:type="dxa"/>
              <w:right w:w="108" w:type="dxa"/>
            </w:tcMar>
            <w:vAlign w:val="bottom"/>
          </w:tcPr>
          <w:p w14:paraId="4A809140" w14:textId="6DBBCBB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1309.01</w:t>
            </w:r>
          </w:p>
        </w:tc>
        <w:tc>
          <w:tcPr>
            <w:tcW w:w="960" w:type="dxa"/>
            <w:tcMar>
              <w:left w:w="108" w:type="dxa"/>
              <w:right w:w="108" w:type="dxa"/>
            </w:tcMar>
            <w:vAlign w:val="bottom"/>
          </w:tcPr>
          <w:p w14:paraId="7B95EF21" w14:textId="713D273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1311.13</w:t>
            </w:r>
          </w:p>
        </w:tc>
        <w:tc>
          <w:tcPr>
            <w:tcW w:w="960" w:type="dxa"/>
            <w:tcMar>
              <w:left w:w="108" w:type="dxa"/>
              <w:right w:w="108" w:type="dxa"/>
            </w:tcMar>
            <w:vAlign w:val="bottom"/>
          </w:tcPr>
          <w:p w14:paraId="5DF91906" w14:textId="0A6FF02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1313.25</w:t>
            </w:r>
          </w:p>
        </w:tc>
        <w:tc>
          <w:tcPr>
            <w:tcW w:w="960" w:type="dxa"/>
            <w:tcMar>
              <w:left w:w="108" w:type="dxa"/>
              <w:right w:w="108" w:type="dxa"/>
            </w:tcMar>
            <w:vAlign w:val="bottom"/>
          </w:tcPr>
          <w:p w14:paraId="5E2E012C" w14:textId="1B04C3A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1315.37</w:t>
            </w:r>
          </w:p>
        </w:tc>
      </w:tr>
      <w:tr w:rsidR="7808C5CC" w14:paraId="0F767D8D" w14:textId="77777777" w:rsidTr="007444F5">
        <w:trPr>
          <w:trHeight w:val="300"/>
        </w:trPr>
        <w:tc>
          <w:tcPr>
            <w:tcW w:w="960" w:type="dxa"/>
            <w:tcMar>
              <w:left w:w="108" w:type="dxa"/>
              <w:right w:w="108" w:type="dxa"/>
            </w:tcMar>
            <w:vAlign w:val="bottom"/>
          </w:tcPr>
          <w:p w14:paraId="44E059BD" w14:textId="0E2E1EF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180</w:t>
            </w:r>
          </w:p>
        </w:tc>
        <w:tc>
          <w:tcPr>
            <w:tcW w:w="960" w:type="dxa"/>
            <w:tcMar>
              <w:left w:w="108" w:type="dxa"/>
              <w:right w:w="108" w:type="dxa"/>
            </w:tcMar>
            <w:vAlign w:val="bottom"/>
          </w:tcPr>
          <w:p w14:paraId="2000DF6E" w14:textId="67F91FE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1317.49</w:t>
            </w:r>
          </w:p>
        </w:tc>
        <w:tc>
          <w:tcPr>
            <w:tcW w:w="960" w:type="dxa"/>
            <w:tcMar>
              <w:left w:w="108" w:type="dxa"/>
              <w:right w:w="108" w:type="dxa"/>
            </w:tcMar>
            <w:vAlign w:val="bottom"/>
          </w:tcPr>
          <w:p w14:paraId="60E1A2DB" w14:textId="1F54F22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1319.60</w:t>
            </w:r>
          </w:p>
        </w:tc>
        <w:tc>
          <w:tcPr>
            <w:tcW w:w="960" w:type="dxa"/>
            <w:tcMar>
              <w:left w:w="108" w:type="dxa"/>
              <w:right w:w="108" w:type="dxa"/>
            </w:tcMar>
            <w:vAlign w:val="bottom"/>
          </w:tcPr>
          <w:p w14:paraId="09A6D922" w14:textId="269471F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1321.72</w:t>
            </w:r>
          </w:p>
        </w:tc>
        <w:tc>
          <w:tcPr>
            <w:tcW w:w="960" w:type="dxa"/>
            <w:tcMar>
              <w:left w:w="108" w:type="dxa"/>
              <w:right w:w="108" w:type="dxa"/>
            </w:tcMar>
            <w:vAlign w:val="bottom"/>
          </w:tcPr>
          <w:p w14:paraId="6DDB74C8" w14:textId="4449A50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1323.84</w:t>
            </w:r>
          </w:p>
        </w:tc>
        <w:tc>
          <w:tcPr>
            <w:tcW w:w="960" w:type="dxa"/>
            <w:tcMar>
              <w:left w:w="108" w:type="dxa"/>
              <w:right w:w="108" w:type="dxa"/>
            </w:tcMar>
            <w:vAlign w:val="bottom"/>
          </w:tcPr>
          <w:p w14:paraId="57A31EBA" w14:textId="6D31EDB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1325.96</w:t>
            </w:r>
          </w:p>
        </w:tc>
        <w:tc>
          <w:tcPr>
            <w:tcW w:w="960" w:type="dxa"/>
            <w:tcMar>
              <w:left w:w="108" w:type="dxa"/>
              <w:right w:w="108" w:type="dxa"/>
            </w:tcMar>
            <w:vAlign w:val="bottom"/>
          </w:tcPr>
          <w:p w14:paraId="154D23D7" w14:textId="6B8F754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1328.07</w:t>
            </w:r>
          </w:p>
        </w:tc>
        <w:tc>
          <w:tcPr>
            <w:tcW w:w="960" w:type="dxa"/>
            <w:tcMar>
              <w:left w:w="108" w:type="dxa"/>
              <w:right w:w="108" w:type="dxa"/>
            </w:tcMar>
            <w:vAlign w:val="bottom"/>
          </w:tcPr>
          <w:p w14:paraId="2C5D009F" w14:textId="5E36D64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1330.19</w:t>
            </w:r>
          </w:p>
        </w:tc>
        <w:tc>
          <w:tcPr>
            <w:tcW w:w="960" w:type="dxa"/>
            <w:tcMar>
              <w:left w:w="108" w:type="dxa"/>
              <w:right w:w="108" w:type="dxa"/>
            </w:tcMar>
            <w:vAlign w:val="bottom"/>
          </w:tcPr>
          <w:p w14:paraId="223FC53B" w14:textId="4813542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1332.30</w:t>
            </w:r>
          </w:p>
        </w:tc>
        <w:tc>
          <w:tcPr>
            <w:tcW w:w="960" w:type="dxa"/>
            <w:tcMar>
              <w:left w:w="108" w:type="dxa"/>
              <w:right w:w="108" w:type="dxa"/>
            </w:tcMar>
            <w:vAlign w:val="bottom"/>
          </w:tcPr>
          <w:p w14:paraId="398043F3" w14:textId="20D6080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1334.42</w:t>
            </w:r>
          </w:p>
        </w:tc>
        <w:tc>
          <w:tcPr>
            <w:tcW w:w="960" w:type="dxa"/>
            <w:tcMar>
              <w:left w:w="108" w:type="dxa"/>
              <w:right w:w="108" w:type="dxa"/>
            </w:tcMar>
            <w:vAlign w:val="bottom"/>
          </w:tcPr>
          <w:p w14:paraId="76F0BCED" w14:textId="49178AD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1336.53</w:t>
            </w:r>
          </w:p>
        </w:tc>
      </w:tr>
      <w:tr w:rsidR="7808C5CC" w14:paraId="1FD2B3BE" w14:textId="77777777" w:rsidTr="007444F5">
        <w:trPr>
          <w:trHeight w:val="300"/>
        </w:trPr>
        <w:tc>
          <w:tcPr>
            <w:tcW w:w="960" w:type="dxa"/>
            <w:tcMar>
              <w:left w:w="108" w:type="dxa"/>
              <w:right w:w="108" w:type="dxa"/>
            </w:tcMar>
            <w:vAlign w:val="bottom"/>
          </w:tcPr>
          <w:p w14:paraId="53E13807" w14:textId="276D40D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190</w:t>
            </w:r>
          </w:p>
        </w:tc>
        <w:tc>
          <w:tcPr>
            <w:tcW w:w="960" w:type="dxa"/>
            <w:tcMar>
              <w:left w:w="108" w:type="dxa"/>
              <w:right w:w="108" w:type="dxa"/>
            </w:tcMar>
            <w:vAlign w:val="bottom"/>
          </w:tcPr>
          <w:p w14:paraId="0248F605" w14:textId="05C8E5D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1338.65</w:t>
            </w:r>
          </w:p>
        </w:tc>
        <w:tc>
          <w:tcPr>
            <w:tcW w:w="960" w:type="dxa"/>
            <w:tcMar>
              <w:left w:w="108" w:type="dxa"/>
              <w:right w:w="108" w:type="dxa"/>
            </w:tcMar>
            <w:vAlign w:val="bottom"/>
          </w:tcPr>
          <w:p w14:paraId="3D97283E" w14:textId="38264D7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1340.76</w:t>
            </w:r>
          </w:p>
        </w:tc>
        <w:tc>
          <w:tcPr>
            <w:tcW w:w="960" w:type="dxa"/>
            <w:tcMar>
              <w:left w:w="108" w:type="dxa"/>
              <w:right w:w="108" w:type="dxa"/>
            </w:tcMar>
            <w:vAlign w:val="bottom"/>
          </w:tcPr>
          <w:p w14:paraId="10D6E82D" w14:textId="19B5590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1342.87</w:t>
            </w:r>
          </w:p>
        </w:tc>
        <w:tc>
          <w:tcPr>
            <w:tcW w:w="960" w:type="dxa"/>
            <w:tcMar>
              <w:left w:w="108" w:type="dxa"/>
              <w:right w:w="108" w:type="dxa"/>
            </w:tcMar>
            <w:vAlign w:val="bottom"/>
          </w:tcPr>
          <w:p w14:paraId="051C6D32" w14:textId="74F9428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1344.99</w:t>
            </w:r>
          </w:p>
        </w:tc>
        <w:tc>
          <w:tcPr>
            <w:tcW w:w="960" w:type="dxa"/>
            <w:tcMar>
              <w:left w:w="108" w:type="dxa"/>
              <w:right w:w="108" w:type="dxa"/>
            </w:tcMar>
            <w:vAlign w:val="bottom"/>
          </w:tcPr>
          <w:p w14:paraId="1A3B823F" w14:textId="0ACB7ED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1347.10</w:t>
            </w:r>
          </w:p>
        </w:tc>
        <w:tc>
          <w:tcPr>
            <w:tcW w:w="960" w:type="dxa"/>
            <w:tcMar>
              <w:left w:w="108" w:type="dxa"/>
              <w:right w:w="108" w:type="dxa"/>
            </w:tcMar>
            <w:vAlign w:val="bottom"/>
          </w:tcPr>
          <w:p w14:paraId="3A5961FA" w14:textId="7DE63E8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1349.21</w:t>
            </w:r>
          </w:p>
        </w:tc>
        <w:tc>
          <w:tcPr>
            <w:tcW w:w="960" w:type="dxa"/>
            <w:tcMar>
              <w:left w:w="108" w:type="dxa"/>
              <w:right w:w="108" w:type="dxa"/>
            </w:tcMar>
            <w:vAlign w:val="bottom"/>
          </w:tcPr>
          <w:p w14:paraId="3355681F" w14:textId="6A94AB9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1351.32</w:t>
            </w:r>
          </w:p>
        </w:tc>
        <w:tc>
          <w:tcPr>
            <w:tcW w:w="960" w:type="dxa"/>
            <w:tcMar>
              <w:left w:w="108" w:type="dxa"/>
              <w:right w:w="108" w:type="dxa"/>
            </w:tcMar>
            <w:vAlign w:val="bottom"/>
          </w:tcPr>
          <w:p w14:paraId="3F43213A" w14:textId="7BFCB96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1353.44</w:t>
            </w:r>
          </w:p>
        </w:tc>
        <w:tc>
          <w:tcPr>
            <w:tcW w:w="960" w:type="dxa"/>
            <w:tcMar>
              <w:left w:w="108" w:type="dxa"/>
              <w:right w:w="108" w:type="dxa"/>
            </w:tcMar>
            <w:vAlign w:val="bottom"/>
          </w:tcPr>
          <w:p w14:paraId="7BF49FCA" w14:textId="720D4E7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1355.55</w:t>
            </w:r>
          </w:p>
        </w:tc>
        <w:tc>
          <w:tcPr>
            <w:tcW w:w="960" w:type="dxa"/>
            <w:tcMar>
              <w:left w:w="108" w:type="dxa"/>
              <w:right w:w="108" w:type="dxa"/>
            </w:tcMar>
            <w:vAlign w:val="bottom"/>
          </w:tcPr>
          <w:p w14:paraId="2F2E2FEB" w14:textId="46FCE63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1357.66</w:t>
            </w:r>
          </w:p>
        </w:tc>
      </w:tr>
      <w:tr w:rsidR="7808C5CC" w14:paraId="3A992255" w14:textId="77777777" w:rsidTr="007444F5">
        <w:trPr>
          <w:trHeight w:val="300"/>
        </w:trPr>
        <w:tc>
          <w:tcPr>
            <w:tcW w:w="960" w:type="dxa"/>
            <w:tcMar>
              <w:left w:w="108" w:type="dxa"/>
              <w:right w:w="108" w:type="dxa"/>
            </w:tcMar>
            <w:vAlign w:val="bottom"/>
          </w:tcPr>
          <w:p w14:paraId="7E20D0BC" w14:textId="58D87CD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200</w:t>
            </w:r>
          </w:p>
        </w:tc>
        <w:tc>
          <w:tcPr>
            <w:tcW w:w="960" w:type="dxa"/>
            <w:tcMar>
              <w:left w:w="108" w:type="dxa"/>
              <w:right w:w="108" w:type="dxa"/>
            </w:tcMar>
            <w:vAlign w:val="bottom"/>
          </w:tcPr>
          <w:p w14:paraId="19FFBE07" w14:textId="72299DA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1359.77</w:t>
            </w:r>
          </w:p>
        </w:tc>
        <w:tc>
          <w:tcPr>
            <w:tcW w:w="960" w:type="dxa"/>
            <w:tcMar>
              <w:left w:w="108" w:type="dxa"/>
              <w:right w:w="108" w:type="dxa"/>
            </w:tcMar>
            <w:vAlign w:val="bottom"/>
          </w:tcPr>
          <w:p w14:paraId="16ED96EA" w14:textId="19F74CB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1361.88</w:t>
            </w:r>
          </w:p>
        </w:tc>
        <w:tc>
          <w:tcPr>
            <w:tcW w:w="960" w:type="dxa"/>
            <w:tcMar>
              <w:left w:w="108" w:type="dxa"/>
              <w:right w:w="108" w:type="dxa"/>
            </w:tcMar>
            <w:vAlign w:val="bottom"/>
          </w:tcPr>
          <w:p w14:paraId="2501C652" w14:textId="259F925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1363.99</w:t>
            </w:r>
          </w:p>
        </w:tc>
        <w:tc>
          <w:tcPr>
            <w:tcW w:w="960" w:type="dxa"/>
            <w:tcMar>
              <w:left w:w="108" w:type="dxa"/>
              <w:right w:w="108" w:type="dxa"/>
            </w:tcMar>
            <w:vAlign w:val="bottom"/>
          </w:tcPr>
          <w:p w14:paraId="577D811B" w14:textId="0E99FBE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1366.09</w:t>
            </w:r>
          </w:p>
        </w:tc>
        <w:tc>
          <w:tcPr>
            <w:tcW w:w="960" w:type="dxa"/>
            <w:tcMar>
              <w:left w:w="108" w:type="dxa"/>
              <w:right w:w="108" w:type="dxa"/>
            </w:tcMar>
            <w:vAlign w:val="bottom"/>
          </w:tcPr>
          <w:p w14:paraId="6DC3220A" w14:textId="1A8C583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1368.20</w:t>
            </w:r>
          </w:p>
        </w:tc>
        <w:tc>
          <w:tcPr>
            <w:tcW w:w="960" w:type="dxa"/>
            <w:tcMar>
              <w:left w:w="108" w:type="dxa"/>
              <w:right w:w="108" w:type="dxa"/>
            </w:tcMar>
            <w:vAlign w:val="bottom"/>
          </w:tcPr>
          <w:p w14:paraId="6FF7AED4" w14:textId="77D8059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1370.31</w:t>
            </w:r>
          </w:p>
        </w:tc>
        <w:tc>
          <w:tcPr>
            <w:tcW w:w="960" w:type="dxa"/>
            <w:tcMar>
              <w:left w:w="108" w:type="dxa"/>
              <w:right w:w="108" w:type="dxa"/>
            </w:tcMar>
            <w:vAlign w:val="bottom"/>
          </w:tcPr>
          <w:p w14:paraId="65441270" w14:textId="5A81EC9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1372.42</w:t>
            </w:r>
          </w:p>
        </w:tc>
        <w:tc>
          <w:tcPr>
            <w:tcW w:w="960" w:type="dxa"/>
            <w:tcMar>
              <w:left w:w="108" w:type="dxa"/>
              <w:right w:w="108" w:type="dxa"/>
            </w:tcMar>
            <w:vAlign w:val="bottom"/>
          </w:tcPr>
          <w:p w14:paraId="2EF8DBCA" w14:textId="0945182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1374.53</w:t>
            </w:r>
          </w:p>
        </w:tc>
        <w:tc>
          <w:tcPr>
            <w:tcW w:w="960" w:type="dxa"/>
            <w:tcMar>
              <w:left w:w="108" w:type="dxa"/>
              <w:right w:w="108" w:type="dxa"/>
            </w:tcMar>
            <w:vAlign w:val="bottom"/>
          </w:tcPr>
          <w:p w14:paraId="49609441" w14:textId="3C5C640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1376.63</w:t>
            </w:r>
          </w:p>
        </w:tc>
        <w:tc>
          <w:tcPr>
            <w:tcW w:w="960" w:type="dxa"/>
            <w:tcMar>
              <w:left w:w="108" w:type="dxa"/>
              <w:right w:w="108" w:type="dxa"/>
            </w:tcMar>
            <w:vAlign w:val="bottom"/>
          </w:tcPr>
          <w:p w14:paraId="1AA4C922" w14:textId="0BF7A60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1378.74</w:t>
            </w:r>
          </w:p>
        </w:tc>
      </w:tr>
      <w:tr w:rsidR="7808C5CC" w14:paraId="24DA0E03" w14:textId="77777777" w:rsidTr="007444F5">
        <w:trPr>
          <w:trHeight w:val="300"/>
        </w:trPr>
        <w:tc>
          <w:tcPr>
            <w:tcW w:w="960" w:type="dxa"/>
            <w:tcMar>
              <w:left w:w="108" w:type="dxa"/>
              <w:right w:w="108" w:type="dxa"/>
            </w:tcMar>
            <w:vAlign w:val="bottom"/>
          </w:tcPr>
          <w:p w14:paraId="6425C288" w14:textId="6ABD567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210</w:t>
            </w:r>
          </w:p>
        </w:tc>
        <w:tc>
          <w:tcPr>
            <w:tcW w:w="960" w:type="dxa"/>
            <w:tcMar>
              <w:left w:w="108" w:type="dxa"/>
              <w:right w:w="108" w:type="dxa"/>
            </w:tcMar>
            <w:vAlign w:val="bottom"/>
          </w:tcPr>
          <w:p w14:paraId="1DA7FED8" w14:textId="7AF3C1F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1380.84</w:t>
            </w:r>
          </w:p>
        </w:tc>
        <w:tc>
          <w:tcPr>
            <w:tcW w:w="960" w:type="dxa"/>
            <w:tcMar>
              <w:left w:w="108" w:type="dxa"/>
              <w:right w:w="108" w:type="dxa"/>
            </w:tcMar>
            <w:vAlign w:val="bottom"/>
          </w:tcPr>
          <w:p w14:paraId="51638CC1" w14:textId="39DD1B6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1382.95</w:t>
            </w:r>
          </w:p>
        </w:tc>
        <w:tc>
          <w:tcPr>
            <w:tcW w:w="960" w:type="dxa"/>
            <w:tcMar>
              <w:left w:w="108" w:type="dxa"/>
              <w:right w:w="108" w:type="dxa"/>
            </w:tcMar>
            <w:vAlign w:val="bottom"/>
          </w:tcPr>
          <w:p w14:paraId="001FEE2B" w14:textId="4C90F31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1385.06</w:t>
            </w:r>
          </w:p>
        </w:tc>
        <w:tc>
          <w:tcPr>
            <w:tcW w:w="960" w:type="dxa"/>
            <w:tcMar>
              <w:left w:w="108" w:type="dxa"/>
              <w:right w:w="108" w:type="dxa"/>
            </w:tcMar>
            <w:vAlign w:val="bottom"/>
          </w:tcPr>
          <w:p w14:paraId="426EA40B" w14:textId="19310C3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1387.16</w:t>
            </w:r>
          </w:p>
        </w:tc>
        <w:tc>
          <w:tcPr>
            <w:tcW w:w="960" w:type="dxa"/>
            <w:tcMar>
              <w:left w:w="108" w:type="dxa"/>
              <w:right w:w="108" w:type="dxa"/>
            </w:tcMar>
            <w:vAlign w:val="bottom"/>
          </w:tcPr>
          <w:p w14:paraId="0FD01CAE" w14:textId="55EA381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1389.26</w:t>
            </w:r>
          </w:p>
        </w:tc>
        <w:tc>
          <w:tcPr>
            <w:tcW w:w="960" w:type="dxa"/>
            <w:tcMar>
              <w:left w:w="108" w:type="dxa"/>
              <w:right w:w="108" w:type="dxa"/>
            </w:tcMar>
            <w:vAlign w:val="bottom"/>
          </w:tcPr>
          <w:p w14:paraId="019D9AC4" w14:textId="10F4C35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1391.37</w:t>
            </w:r>
          </w:p>
        </w:tc>
        <w:tc>
          <w:tcPr>
            <w:tcW w:w="960" w:type="dxa"/>
            <w:tcMar>
              <w:left w:w="108" w:type="dxa"/>
              <w:right w:w="108" w:type="dxa"/>
            </w:tcMar>
            <w:vAlign w:val="bottom"/>
          </w:tcPr>
          <w:p w14:paraId="16DC3F9C" w14:textId="300B148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1393.47</w:t>
            </w:r>
          </w:p>
        </w:tc>
        <w:tc>
          <w:tcPr>
            <w:tcW w:w="960" w:type="dxa"/>
            <w:tcMar>
              <w:left w:w="108" w:type="dxa"/>
              <w:right w:w="108" w:type="dxa"/>
            </w:tcMar>
            <w:vAlign w:val="bottom"/>
          </w:tcPr>
          <w:p w14:paraId="093AF01A" w14:textId="3A3B28C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1395.57</w:t>
            </w:r>
          </w:p>
        </w:tc>
        <w:tc>
          <w:tcPr>
            <w:tcW w:w="960" w:type="dxa"/>
            <w:tcMar>
              <w:left w:w="108" w:type="dxa"/>
              <w:right w:w="108" w:type="dxa"/>
            </w:tcMar>
            <w:vAlign w:val="bottom"/>
          </w:tcPr>
          <w:p w14:paraId="054ECC1F" w14:textId="5BC925C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1397.68</w:t>
            </w:r>
          </w:p>
        </w:tc>
        <w:tc>
          <w:tcPr>
            <w:tcW w:w="960" w:type="dxa"/>
            <w:tcMar>
              <w:left w:w="108" w:type="dxa"/>
              <w:right w:w="108" w:type="dxa"/>
            </w:tcMar>
            <w:vAlign w:val="bottom"/>
          </w:tcPr>
          <w:p w14:paraId="22EE79F3" w14:textId="59CA5B0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1399.78</w:t>
            </w:r>
          </w:p>
        </w:tc>
      </w:tr>
      <w:tr w:rsidR="7808C5CC" w14:paraId="06F0D432" w14:textId="77777777" w:rsidTr="007444F5">
        <w:trPr>
          <w:trHeight w:val="300"/>
        </w:trPr>
        <w:tc>
          <w:tcPr>
            <w:tcW w:w="960" w:type="dxa"/>
            <w:tcMar>
              <w:left w:w="108" w:type="dxa"/>
              <w:right w:w="108" w:type="dxa"/>
            </w:tcMar>
            <w:vAlign w:val="bottom"/>
          </w:tcPr>
          <w:p w14:paraId="6CE0C206" w14:textId="4A94598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220</w:t>
            </w:r>
          </w:p>
        </w:tc>
        <w:tc>
          <w:tcPr>
            <w:tcW w:w="960" w:type="dxa"/>
            <w:tcMar>
              <w:left w:w="108" w:type="dxa"/>
              <w:right w:w="108" w:type="dxa"/>
            </w:tcMar>
            <w:vAlign w:val="bottom"/>
          </w:tcPr>
          <w:p w14:paraId="0D8E3B30" w14:textId="31D0F8C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1401.88</w:t>
            </w:r>
          </w:p>
        </w:tc>
        <w:tc>
          <w:tcPr>
            <w:tcW w:w="960" w:type="dxa"/>
            <w:tcMar>
              <w:left w:w="108" w:type="dxa"/>
              <w:right w:w="108" w:type="dxa"/>
            </w:tcMar>
            <w:vAlign w:val="bottom"/>
          </w:tcPr>
          <w:p w14:paraId="5DE1DE12" w14:textId="135DE4F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1403.98</w:t>
            </w:r>
          </w:p>
        </w:tc>
        <w:tc>
          <w:tcPr>
            <w:tcW w:w="960" w:type="dxa"/>
            <w:tcMar>
              <w:left w:w="108" w:type="dxa"/>
              <w:right w:w="108" w:type="dxa"/>
            </w:tcMar>
            <w:vAlign w:val="bottom"/>
          </w:tcPr>
          <w:p w14:paraId="3350C35E" w14:textId="5076ED6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1406.08</w:t>
            </w:r>
          </w:p>
        </w:tc>
        <w:tc>
          <w:tcPr>
            <w:tcW w:w="960" w:type="dxa"/>
            <w:tcMar>
              <w:left w:w="108" w:type="dxa"/>
              <w:right w:w="108" w:type="dxa"/>
            </w:tcMar>
            <w:vAlign w:val="bottom"/>
          </w:tcPr>
          <w:p w14:paraId="6D2AAFEA" w14:textId="03B32F4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1408.18</w:t>
            </w:r>
          </w:p>
        </w:tc>
        <w:tc>
          <w:tcPr>
            <w:tcW w:w="960" w:type="dxa"/>
            <w:tcMar>
              <w:left w:w="108" w:type="dxa"/>
              <w:right w:w="108" w:type="dxa"/>
            </w:tcMar>
            <w:vAlign w:val="bottom"/>
          </w:tcPr>
          <w:p w14:paraId="7D4F6D0B" w14:textId="42BFC3E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1410.28</w:t>
            </w:r>
          </w:p>
        </w:tc>
        <w:tc>
          <w:tcPr>
            <w:tcW w:w="960" w:type="dxa"/>
            <w:tcMar>
              <w:left w:w="108" w:type="dxa"/>
              <w:right w:w="108" w:type="dxa"/>
            </w:tcMar>
            <w:vAlign w:val="bottom"/>
          </w:tcPr>
          <w:p w14:paraId="168D1E4C" w14:textId="1C95F73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1412.38</w:t>
            </w:r>
          </w:p>
        </w:tc>
        <w:tc>
          <w:tcPr>
            <w:tcW w:w="960" w:type="dxa"/>
            <w:tcMar>
              <w:left w:w="108" w:type="dxa"/>
              <w:right w:w="108" w:type="dxa"/>
            </w:tcMar>
            <w:vAlign w:val="bottom"/>
          </w:tcPr>
          <w:p w14:paraId="392B0788" w14:textId="355C651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1414.48</w:t>
            </w:r>
          </w:p>
        </w:tc>
        <w:tc>
          <w:tcPr>
            <w:tcW w:w="960" w:type="dxa"/>
            <w:tcMar>
              <w:left w:w="108" w:type="dxa"/>
              <w:right w:w="108" w:type="dxa"/>
            </w:tcMar>
            <w:vAlign w:val="bottom"/>
          </w:tcPr>
          <w:p w14:paraId="33C77BCB" w14:textId="6E35D75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1416.58</w:t>
            </w:r>
          </w:p>
        </w:tc>
        <w:tc>
          <w:tcPr>
            <w:tcW w:w="960" w:type="dxa"/>
            <w:tcMar>
              <w:left w:w="108" w:type="dxa"/>
              <w:right w:w="108" w:type="dxa"/>
            </w:tcMar>
            <w:vAlign w:val="bottom"/>
          </w:tcPr>
          <w:p w14:paraId="0639598A" w14:textId="180D1B8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1418.68</w:t>
            </w:r>
          </w:p>
        </w:tc>
        <w:tc>
          <w:tcPr>
            <w:tcW w:w="960" w:type="dxa"/>
            <w:tcMar>
              <w:left w:w="108" w:type="dxa"/>
              <w:right w:w="108" w:type="dxa"/>
            </w:tcMar>
            <w:vAlign w:val="bottom"/>
          </w:tcPr>
          <w:p w14:paraId="051FE810" w14:textId="3CA25CA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1420.77</w:t>
            </w:r>
          </w:p>
        </w:tc>
      </w:tr>
      <w:tr w:rsidR="7808C5CC" w14:paraId="26516209" w14:textId="77777777" w:rsidTr="007444F5">
        <w:trPr>
          <w:trHeight w:val="300"/>
        </w:trPr>
        <w:tc>
          <w:tcPr>
            <w:tcW w:w="960" w:type="dxa"/>
            <w:tcMar>
              <w:left w:w="108" w:type="dxa"/>
              <w:right w:w="108" w:type="dxa"/>
            </w:tcMar>
            <w:vAlign w:val="bottom"/>
          </w:tcPr>
          <w:p w14:paraId="4F1229DB" w14:textId="2A9B7F7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230</w:t>
            </w:r>
          </w:p>
        </w:tc>
        <w:tc>
          <w:tcPr>
            <w:tcW w:w="960" w:type="dxa"/>
            <w:tcMar>
              <w:left w:w="108" w:type="dxa"/>
              <w:right w:w="108" w:type="dxa"/>
            </w:tcMar>
            <w:vAlign w:val="bottom"/>
          </w:tcPr>
          <w:p w14:paraId="5908688A" w14:textId="49413F8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1422.87</w:t>
            </w:r>
          </w:p>
        </w:tc>
        <w:tc>
          <w:tcPr>
            <w:tcW w:w="960" w:type="dxa"/>
            <w:tcMar>
              <w:left w:w="108" w:type="dxa"/>
              <w:right w:w="108" w:type="dxa"/>
            </w:tcMar>
            <w:vAlign w:val="bottom"/>
          </w:tcPr>
          <w:p w14:paraId="27B26707" w14:textId="06F69BC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1424.97</w:t>
            </w:r>
          </w:p>
        </w:tc>
        <w:tc>
          <w:tcPr>
            <w:tcW w:w="960" w:type="dxa"/>
            <w:tcMar>
              <w:left w:w="108" w:type="dxa"/>
              <w:right w:w="108" w:type="dxa"/>
            </w:tcMar>
            <w:vAlign w:val="bottom"/>
          </w:tcPr>
          <w:p w14:paraId="42B08DC6" w14:textId="170EC2C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1427.06</w:t>
            </w:r>
          </w:p>
        </w:tc>
        <w:tc>
          <w:tcPr>
            <w:tcW w:w="960" w:type="dxa"/>
            <w:tcMar>
              <w:left w:w="108" w:type="dxa"/>
              <w:right w:w="108" w:type="dxa"/>
            </w:tcMar>
            <w:vAlign w:val="bottom"/>
          </w:tcPr>
          <w:p w14:paraId="7E6C9067" w14:textId="13CA17C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1429.16</w:t>
            </w:r>
          </w:p>
        </w:tc>
        <w:tc>
          <w:tcPr>
            <w:tcW w:w="960" w:type="dxa"/>
            <w:tcMar>
              <w:left w:w="108" w:type="dxa"/>
              <w:right w:w="108" w:type="dxa"/>
            </w:tcMar>
            <w:vAlign w:val="bottom"/>
          </w:tcPr>
          <w:p w14:paraId="1299B888" w14:textId="690FE6F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1431.25</w:t>
            </w:r>
          </w:p>
        </w:tc>
        <w:tc>
          <w:tcPr>
            <w:tcW w:w="960" w:type="dxa"/>
            <w:tcMar>
              <w:left w:w="108" w:type="dxa"/>
              <w:right w:w="108" w:type="dxa"/>
            </w:tcMar>
            <w:vAlign w:val="bottom"/>
          </w:tcPr>
          <w:p w14:paraId="74B29BBC" w14:textId="5B99513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1433.35</w:t>
            </w:r>
          </w:p>
        </w:tc>
        <w:tc>
          <w:tcPr>
            <w:tcW w:w="960" w:type="dxa"/>
            <w:tcMar>
              <w:left w:w="108" w:type="dxa"/>
              <w:right w:w="108" w:type="dxa"/>
            </w:tcMar>
            <w:vAlign w:val="bottom"/>
          </w:tcPr>
          <w:p w14:paraId="417C1BAB" w14:textId="3486B40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1435.44</w:t>
            </w:r>
          </w:p>
        </w:tc>
        <w:tc>
          <w:tcPr>
            <w:tcW w:w="960" w:type="dxa"/>
            <w:tcMar>
              <w:left w:w="108" w:type="dxa"/>
              <w:right w:w="108" w:type="dxa"/>
            </w:tcMar>
            <w:vAlign w:val="bottom"/>
          </w:tcPr>
          <w:p w14:paraId="68E5022D" w14:textId="5793C5B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1437.54</w:t>
            </w:r>
          </w:p>
        </w:tc>
        <w:tc>
          <w:tcPr>
            <w:tcW w:w="960" w:type="dxa"/>
            <w:tcMar>
              <w:left w:w="108" w:type="dxa"/>
              <w:right w:w="108" w:type="dxa"/>
            </w:tcMar>
            <w:vAlign w:val="bottom"/>
          </w:tcPr>
          <w:p w14:paraId="211E5840" w14:textId="28203BE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1439.63</w:t>
            </w:r>
          </w:p>
        </w:tc>
        <w:tc>
          <w:tcPr>
            <w:tcW w:w="960" w:type="dxa"/>
            <w:tcMar>
              <w:left w:w="108" w:type="dxa"/>
              <w:right w:w="108" w:type="dxa"/>
            </w:tcMar>
            <w:vAlign w:val="bottom"/>
          </w:tcPr>
          <w:p w14:paraId="681B07B8" w14:textId="0B80CE0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1441.72</w:t>
            </w:r>
          </w:p>
        </w:tc>
      </w:tr>
      <w:tr w:rsidR="7808C5CC" w14:paraId="1AC6AC75" w14:textId="77777777" w:rsidTr="007444F5">
        <w:trPr>
          <w:trHeight w:val="300"/>
        </w:trPr>
        <w:tc>
          <w:tcPr>
            <w:tcW w:w="960" w:type="dxa"/>
            <w:tcMar>
              <w:left w:w="108" w:type="dxa"/>
              <w:right w:w="108" w:type="dxa"/>
            </w:tcMar>
            <w:vAlign w:val="bottom"/>
          </w:tcPr>
          <w:p w14:paraId="3D6C9180" w14:textId="2FD9800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240</w:t>
            </w:r>
          </w:p>
        </w:tc>
        <w:tc>
          <w:tcPr>
            <w:tcW w:w="960" w:type="dxa"/>
            <w:tcMar>
              <w:left w:w="108" w:type="dxa"/>
              <w:right w:w="108" w:type="dxa"/>
            </w:tcMar>
            <w:vAlign w:val="bottom"/>
          </w:tcPr>
          <w:p w14:paraId="0D08F683" w14:textId="51A4FDB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1443.81</w:t>
            </w:r>
          </w:p>
        </w:tc>
        <w:tc>
          <w:tcPr>
            <w:tcW w:w="960" w:type="dxa"/>
            <w:tcMar>
              <w:left w:w="108" w:type="dxa"/>
              <w:right w:w="108" w:type="dxa"/>
            </w:tcMar>
            <w:vAlign w:val="bottom"/>
          </w:tcPr>
          <w:p w14:paraId="744FC7D1" w14:textId="0CBD8B8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1445.91</w:t>
            </w:r>
          </w:p>
        </w:tc>
        <w:tc>
          <w:tcPr>
            <w:tcW w:w="960" w:type="dxa"/>
            <w:tcMar>
              <w:left w:w="108" w:type="dxa"/>
              <w:right w:w="108" w:type="dxa"/>
            </w:tcMar>
            <w:vAlign w:val="bottom"/>
          </w:tcPr>
          <w:p w14:paraId="2E3AC72F" w14:textId="3EA2488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1448.00</w:t>
            </w:r>
          </w:p>
        </w:tc>
        <w:tc>
          <w:tcPr>
            <w:tcW w:w="960" w:type="dxa"/>
            <w:tcMar>
              <w:left w:w="108" w:type="dxa"/>
              <w:right w:w="108" w:type="dxa"/>
            </w:tcMar>
            <w:vAlign w:val="bottom"/>
          </w:tcPr>
          <w:p w14:paraId="69A858C1" w14:textId="41A34B0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1450.09</w:t>
            </w:r>
          </w:p>
        </w:tc>
        <w:tc>
          <w:tcPr>
            <w:tcW w:w="960" w:type="dxa"/>
            <w:tcMar>
              <w:left w:w="108" w:type="dxa"/>
              <w:right w:w="108" w:type="dxa"/>
            </w:tcMar>
            <w:vAlign w:val="bottom"/>
          </w:tcPr>
          <w:p w14:paraId="0575362B" w14:textId="7ACDC55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1452.18</w:t>
            </w:r>
          </w:p>
        </w:tc>
        <w:tc>
          <w:tcPr>
            <w:tcW w:w="960" w:type="dxa"/>
            <w:tcMar>
              <w:left w:w="108" w:type="dxa"/>
              <w:right w:w="108" w:type="dxa"/>
            </w:tcMar>
            <w:vAlign w:val="bottom"/>
          </w:tcPr>
          <w:p w14:paraId="73F9B4E4" w14:textId="21234F5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1454.27</w:t>
            </w:r>
          </w:p>
        </w:tc>
        <w:tc>
          <w:tcPr>
            <w:tcW w:w="960" w:type="dxa"/>
            <w:tcMar>
              <w:left w:w="108" w:type="dxa"/>
              <w:right w:w="108" w:type="dxa"/>
            </w:tcMar>
            <w:vAlign w:val="bottom"/>
          </w:tcPr>
          <w:p w14:paraId="3F832B8C" w14:textId="0797A01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1456.36</w:t>
            </w:r>
          </w:p>
        </w:tc>
        <w:tc>
          <w:tcPr>
            <w:tcW w:w="960" w:type="dxa"/>
            <w:tcMar>
              <w:left w:w="108" w:type="dxa"/>
              <w:right w:w="108" w:type="dxa"/>
            </w:tcMar>
            <w:vAlign w:val="bottom"/>
          </w:tcPr>
          <w:p w14:paraId="35C59A36" w14:textId="49E967B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1458.45</w:t>
            </w:r>
          </w:p>
        </w:tc>
        <w:tc>
          <w:tcPr>
            <w:tcW w:w="960" w:type="dxa"/>
            <w:tcMar>
              <w:left w:w="108" w:type="dxa"/>
              <w:right w:w="108" w:type="dxa"/>
            </w:tcMar>
            <w:vAlign w:val="bottom"/>
          </w:tcPr>
          <w:p w14:paraId="47C76069" w14:textId="56A2944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1460.54</w:t>
            </w:r>
          </w:p>
        </w:tc>
        <w:tc>
          <w:tcPr>
            <w:tcW w:w="960" w:type="dxa"/>
            <w:tcMar>
              <w:left w:w="108" w:type="dxa"/>
              <w:right w:w="108" w:type="dxa"/>
            </w:tcMar>
            <w:vAlign w:val="bottom"/>
          </w:tcPr>
          <w:p w14:paraId="444E99E1" w14:textId="60889B8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1462.62</w:t>
            </w:r>
          </w:p>
        </w:tc>
      </w:tr>
      <w:tr w:rsidR="7808C5CC" w14:paraId="524C0ADE" w14:textId="77777777" w:rsidTr="007444F5">
        <w:trPr>
          <w:trHeight w:val="300"/>
        </w:trPr>
        <w:tc>
          <w:tcPr>
            <w:tcW w:w="960" w:type="dxa"/>
            <w:tcMar>
              <w:left w:w="108" w:type="dxa"/>
              <w:right w:w="108" w:type="dxa"/>
            </w:tcMar>
            <w:vAlign w:val="bottom"/>
          </w:tcPr>
          <w:p w14:paraId="14A58FCD" w14:textId="68F3B81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250</w:t>
            </w:r>
          </w:p>
        </w:tc>
        <w:tc>
          <w:tcPr>
            <w:tcW w:w="960" w:type="dxa"/>
            <w:tcMar>
              <w:left w:w="108" w:type="dxa"/>
              <w:right w:w="108" w:type="dxa"/>
            </w:tcMar>
            <w:vAlign w:val="bottom"/>
          </w:tcPr>
          <w:p w14:paraId="2189CE6C" w14:textId="54C3048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1464.71</w:t>
            </w:r>
          </w:p>
        </w:tc>
        <w:tc>
          <w:tcPr>
            <w:tcW w:w="960" w:type="dxa"/>
            <w:tcMar>
              <w:left w:w="108" w:type="dxa"/>
              <w:right w:w="108" w:type="dxa"/>
            </w:tcMar>
            <w:vAlign w:val="bottom"/>
          </w:tcPr>
          <w:p w14:paraId="378C0A27" w14:textId="70FAD2D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1466.80</w:t>
            </w:r>
          </w:p>
        </w:tc>
        <w:tc>
          <w:tcPr>
            <w:tcW w:w="960" w:type="dxa"/>
            <w:tcMar>
              <w:left w:w="108" w:type="dxa"/>
              <w:right w:w="108" w:type="dxa"/>
            </w:tcMar>
            <w:vAlign w:val="bottom"/>
          </w:tcPr>
          <w:p w14:paraId="6DB4F5C5" w14:textId="35225A6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1468.88</w:t>
            </w:r>
          </w:p>
        </w:tc>
        <w:tc>
          <w:tcPr>
            <w:tcW w:w="960" w:type="dxa"/>
            <w:tcMar>
              <w:left w:w="108" w:type="dxa"/>
              <w:right w:w="108" w:type="dxa"/>
            </w:tcMar>
            <w:vAlign w:val="bottom"/>
          </w:tcPr>
          <w:p w14:paraId="1D48D00E" w14:textId="2148CF8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1470.97</w:t>
            </w:r>
          </w:p>
        </w:tc>
        <w:tc>
          <w:tcPr>
            <w:tcW w:w="960" w:type="dxa"/>
            <w:tcMar>
              <w:left w:w="108" w:type="dxa"/>
              <w:right w:w="108" w:type="dxa"/>
            </w:tcMar>
            <w:vAlign w:val="bottom"/>
          </w:tcPr>
          <w:p w14:paraId="3CF97928" w14:textId="0C6FA52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1473.06</w:t>
            </w:r>
          </w:p>
        </w:tc>
        <w:tc>
          <w:tcPr>
            <w:tcW w:w="960" w:type="dxa"/>
            <w:tcMar>
              <w:left w:w="108" w:type="dxa"/>
              <w:right w:w="108" w:type="dxa"/>
            </w:tcMar>
            <w:vAlign w:val="bottom"/>
          </w:tcPr>
          <w:p w14:paraId="4389DD46" w14:textId="30A50FF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1475.14</w:t>
            </w:r>
          </w:p>
        </w:tc>
        <w:tc>
          <w:tcPr>
            <w:tcW w:w="960" w:type="dxa"/>
            <w:tcMar>
              <w:left w:w="108" w:type="dxa"/>
              <w:right w:w="108" w:type="dxa"/>
            </w:tcMar>
            <w:vAlign w:val="bottom"/>
          </w:tcPr>
          <w:p w14:paraId="305CCDA2" w14:textId="53C8750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1477.23</w:t>
            </w:r>
          </w:p>
        </w:tc>
        <w:tc>
          <w:tcPr>
            <w:tcW w:w="960" w:type="dxa"/>
            <w:tcMar>
              <w:left w:w="108" w:type="dxa"/>
              <w:right w:w="108" w:type="dxa"/>
            </w:tcMar>
            <w:vAlign w:val="bottom"/>
          </w:tcPr>
          <w:p w14:paraId="5877DB7D" w14:textId="2D00362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1479.31</w:t>
            </w:r>
          </w:p>
        </w:tc>
        <w:tc>
          <w:tcPr>
            <w:tcW w:w="960" w:type="dxa"/>
            <w:tcMar>
              <w:left w:w="108" w:type="dxa"/>
              <w:right w:w="108" w:type="dxa"/>
            </w:tcMar>
            <w:vAlign w:val="bottom"/>
          </w:tcPr>
          <w:p w14:paraId="0DFF48FD" w14:textId="052DA00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1481.39</w:t>
            </w:r>
          </w:p>
        </w:tc>
        <w:tc>
          <w:tcPr>
            <w:tcW w:w="960" w:type="dxa"/>
            <w:tcMar>
              <w:left w:w="108" w:type="dxa"/>
              <w:right w:w="108" w:type="dxa"/>
            </w:tcMar>
            <w:vAlign w:val="bottom"/>
          </w:tcPr>
          <w:p w14:paraId="61099C47" w14:textId="1BE2CB5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1483.48</w:t>
            </w:r>
          </w:p>
        </w:tc>
      </w:tr>
      <w:tr w:rsidR="7808C5CC" w14:paraId="7018AD71" w14:textId="77777777" w:rsidTr="007444F5">
        <w:trPr>
          <w:trHeight w:val="300"/>
        </w:trPr>
        <w:tc>
          <w:tcPr>
            <w:tcW w:w="960" w:type="dxa"/>
            <w:tcMar>
              <w:left w:w="108" w:type="dxa"/>
              <w:right w:w="108" w:type="dxa"/>
            </w:tcMar>
            <w:vAlign w:val="bottom"/>
          </w:tcPr>
          <w:p w14:paraId="56EB97E3" w14:textId="278CAE2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260</w:t>
            </w:r>
          </w:p>
        </w:tc>
        <w:tc>
          <w:tcPr>
            <w:tcW w:w="960" w:type="dxa"/>
            <w:tcMar>
              <w:left w:w="108" w:type="dxa"/>
              <w:right w:w="108" w:type="dxa"/>
            </w:tcMar>
            <w:vAlign w:val="bottom"/>
          </w:tcPr>
          <w:p w14:paraId="11D7BAB4" w14:textId="4BAECD6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1485.56</w:t>
            </w:r>
          </w:p>
        </w:tc>
        <w:tc>
          <w:tcPr>
            <w:tcW w:w="960" w:type="dxa"/>
            <w:tcMar>
              <w:left w:w="108" w:type="dxa"/>
              <w:right w:w="108" w:type="dxa"/>
            </w:tcMar>
            <w:vAlign w:val="bottom"/>
          </w:tcPr>
          <w:p w14:paraId="6C660BE9" w14:textId="1D312F6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1487.64</w:t>
            </w:r>
          </w:p>
        </w:tc>
        <w:tc>
          <w:tcPr>
            <w:tcW w:w="960" w:type="dxa"/>
            <w:tcMar>
              <w:left w:w="108" w:type="dxa"/>
              <w:right w:w="108" w:type="dxa"/>
            </w:tcMar>
            <w:vAlign w:val="bottom"/>
          </w:tcPr>
          <w:p w14:paraId="7B47C535" w14:textId="0CDEA89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1489.72</w:t>
            </w:r>
          </w:p>
        </w:tc>
        <w:tc>
          <w:tcPr>
            <w:tcW w:w="960" w:type="dxa"/>
            <w:tcMar>
              <w:left w:w="108" w:type="dxa"/>
              <w:right w:w="108" w:type="dxa"/>
            </w:tcMar>
            <w:vAlign w:val="bottom"/>
          </w:tcPr>
          <w:p w14:paraId="74D49CF3" w14:textId="7931050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1491.80</w:t>
            </w:r>
          </w:p>
        </w:tc>
        <w:tc>
          <w:tcPr>
            <w:tcW w:w="960" w:type="dxa"/>
            <w:tcMar>
              <w:left w:w="108" w:type="dxa"/>
              <w:right w:w="108" w:type="dxa"/>
            </w:tcMar>
            <w:vAlign w:val="bottom"/>
          </w:tcPr>
          <w:p w14:paraId="725AE8D2" w14:textId="06A12D3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1493.88</w:t>
            </w:r>
          </w:p>
        </w:tc>
        <w:tc>
          <w:tcPr>
            <w:tcW w:w="960" w:type="dxa"/>
            <w:tcMar>
              <w:left w:w="108" w:type="dxa"/>
              <w:right w:w="108" w:type="dxa"/>
            </w:tcMar>
            <w:vAlign w:val="bottom"/>
          </w:tcPr>
          <w:p w14:paraId="261F0912" w14:textId="282B780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1495.96</w:t>
            </w:r>
          </w:p>
        </w:tc>
        <w:tc>
          <w:tcPr>
            <w:tcW w:w="960" w:type="dxa"/>
            <w:tcMar>
              <w:left w:w="108" w:type="dxa"/>
              <w:right w:w="108" w:type="dxa"/>
            </w:tcMar>
            <w:vAlign w:val="bottom"/>
          </w:tcPr>
          <w:p w14:paraId="504F4822" w14:textId="5395657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1498.04</w:t>
            </w:r>
          </w:p>
        </w:tc>
        <w:tc>
          <w:tcPr>
            <w:tcW w:w="960" w:type="dxa"/>
            <w:tcMar>
              <w:left w:w="108" w:type="dxa"/>
              <w:right w:w="108" w:type="dxa"/>
            </w:tcMar>
            <w:vAlign w:val="bottom"/>
          </w:tcPr>
          <w:p w14:paraId="29DA8496" w14:textId="77F6FB6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1500.12</w:t>
            </w:r>
          </w:p>
        </w:tc>
        <w:tc>
          <w:tcPr>
            <w:tcW w:w="960" w:type="dxa"/>
            <w:tcMar>
              <w:left w:w="108" w:type="dxa"/>
              <w:right w:w="108" w:type="dxa"/>
            </w:tcMar>
            <w:vAlign w:val="bottom"/>
          </w:tcPr>
          <w:p w14:paraId="5DCD45F0" w14:textId="5F4370D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1502.20</w:t>
            </w:r>
          </w:p>
        </w:tc>
        <w:tc>
          <w:tcPr>
            <w:tcW w:w="960" w:type="dxa"/>
            <w:tcMar>
              <w:left w:w="108" w:type="dxa"/>
              <w:right w:w="108" w:type="dxa"/>
            </w:tcMar>
            <w:vAlign w:val="bottom"/>
          </w:tcPr>
          <w:p w14:paraId="4773F7B4" w14:textId="708DBFC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1504.28</w:t>
            </w:r>
          </w:p>
        </w:tc>
      </w:tr>
      <w:tr w:rsidR="7808C5CC" w14:paraId="535C50E2" w14:textId="77777777" w:rsidTr="007444F5">
        <w:trPr>
          <w:trHeight w:val="300"/>
        </w:trPr>
        <w:tc>
          <w:tcPr>
            <w:tcW w:w="960" w:type="dxa"/>
            <w:tcMar>
              <w:left w:w="108" w:type="dxa"/>
              <w:right w:w="108" w:type="dxa"/>
            </w:tcMar>
            <w:vAlign w:val="bottom"/>
          </w:tcPr>
          <w:p w14:paraId="470DD99C" w14:textId="4597DB4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270</w:t>
            </w:r>
          </w:p>
        </w:tc>
        <w:tc>
          <w:tcPr>
            <w:tcW w:w="960" w:type="dxa"/>
            <w:tcMar>
              <w:left w:w="108" w:type="dxa"/>
              <w:right w:w="108" w:type="dxa"/>
            </w:tcMar>
            <w:vAlign w:val="bottom"/>
          </w:tcPr>
          <w:p w14:paraId="409739D8" w14:textId="082D87F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1506.36</w:t>
            </w:r>
          </w:p>
        </w:tc>
        <w:tc>
          <w:tcPr>
            <w:tcW w:w="960" w:type="dxa"/>
            <w:tcMar>
              <w:left w:w="108" w:type="dxa"/>
              <w:right w:w="108" w:type="dxa"/>
            </w:tcMar>
            <w:vAlign w:val="bottom"/>
          </w:tcPr>
          <w:p w14:paraId="471C9F77" w14:textId="69BC68D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1508.43</w:t>
            </w:r>
          </w:p>
        </w:tc>
        <w:tc>
          <w:tcPr>
            <w:tcW w:w="960" w:type="dxa"/>
            <w:tcMar>
              <w:left w:w="108" w:type="dxa"/>
              <w:right w:w="108" w:type="dxa"/>
            </w:tcMar>
            <w:vAlign w:val="bottom"/>
          </w:tcPr>
          <w:p w14:paraId="5C39D1B8" w14:textId="61D3C13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1510.51</w:t>
            </w:r>
          </w:p>
        </w:tc>
        <w:tc>
          <w:tcPr>
            <w:tcW w:w="960" w:type="dxa"/>
            <w:tcMar>
              <w:left w:w="108" w:type="dxa"/>
              <w:right w:w="108" w:type="dxa"/>
            </w:tcMar>
            <w:vAlign w:val="bottom"/>
          </w:tcPr>
          <w:p w14:paraId="1D1752AB" w14:textId="1602796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1512.59</w:t>
            </w:r>
          </w:p>
        </w:tc>
        <w:tc>
          <w:tcPr>
            <w:tcW w:w="960" w:type="dxa"/>
            <w:tcMar>
              <w:left w:w="108" w:type="dxa"/>
              <w:right w:w="108" w:type="dxa"/>
            </w:tcMar>
            <w:vAlign w:val="bottom"/>
          </w:tcPr>
          <w:p w14:paraId="3FAAC91F" w14:textId="0E3492D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1514.66</w:t>
            </w:r>
          </w:p>
        </w:tc>
        <w:tc>
          <w:tcPr>
            <w:tcW w:w="960" w:type="dxa"/>
            <w:tcMar>
              <w:left w:w="108" w:type="dxa"/>
              <w:right w:w="108" w:type="dxa"/>
            </w:tcMar>
            <w:vAlign w:val="bottom"/>
          </w:tcPr>
          <w:p w14:paraId="730F7732" w14:textId="0543832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1516.74</w:t>
            </w:r>
          </w:p>
        </w:tc>
        <w:tc>
          <w:tcPr>
            <w:tcW w:w="960" w:type="dxa"/>
            <w:tcMar>
              <w:left w:w="108" w:type="dxa"/>
              <w:right w:w="108" w:type="dxa"/>
            </w:tcMar>
            <w:vAlign w:val="bottom"/>
          </w:tcPr>
          <w:p w14:paraId="05D11DFD" w14:textId="6533AAA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1518.81</w:t>
            </w:r>
          </w:p>
        </w:tc>
        <w:tc>
          <w:tcPr>
            <w:tcW w:w="960" w:type="dxa"/>
            <w:tcMar>
              <w:left w:w="108" w:type="dxa"/>
              <w:right w:w="108" w:type="dxa"/>
            </w:tcMar>
            <w:vAlign w:val="bottom"/>
          </w:tcPr>
          <w:p w14:paraId="18059A3C" w14:textId="397295F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1520.88</w:t>
            </w:r>
          </w:p>
        </w:tc>
        <w:tc>
          <w:tcPr>
            <w:tcW w:w="960" w:type="dxa"/>
            <w:tcMar>
              <w:left w:w="108" w:type="dxa"/>
              <w:right w:w="108" w:type="dxa"/>
            </w:tcMar>
            <w:vAlign w:val="bottom"/>
          </w:tcPr>
          <w:p w14:paraId="234F1944" w14:textId="6838D50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1522.96</w:t>
            </w:r>
          </w:p>
        </w:tc>
        <w:tc>
          <w:tcPr>
            <w:tcW w:w="960" w:type="dxa"/>
            <w:tcMar>
              <w:left w:w="108" w:type="dxa"/>
              <w:right w:w="108" w:type="dxa"/>
            </w:tcMar>
            <w:vAlign w:val="bottom"/>
          </w:tcPr>
          <w:p w14:paraId="29BA8A9E" w14:textId="6D9D66A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1525.03</w:t>
            </w:r>
          </w:p>
        </w:tc>
      </w:tr>
      <w:tr w:rsidR="7808C5CC" w14:paraId="759566AD" w14:textId="77777777" w:rsidTr="007444F5">
        <w:trPr>
          <w:trHeight w:val="300"/>
        </w:trPr>
        <w:tc>
          <w:tcPr>
            <w:tcW w:w="960" w:type="dxa"/>
            <w:tcMar>
              <w:left w:w="108" w:type="dxa"/>
              <w:right w:w="108" w:type="dxa"/>
            </w:tcMar>
            <w:vAlign w:val="bottom"/>
          </w:tcPr>
          <w:p w14:paraId="21636C72" w14:textId="19549E4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280</w:t>
            </w:r>
          </w:p>
        </w:tc>
        <w:tc>
          <w:tcPr>
            <w:tcW w:w="960" w:type="dxa"/>
            <w:tcMar>
              <w:left w:w="108" w:type="dxa"/>
              <w:right w:w="108" w:type="dxa"/>
            </w:tcMar>
            <w:vAlign w:val="bottom"/>
          </w:tcPr>
          <w:p w14:paraId="48C7EAA0" w14:textId="054D296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1527.10</w:t>
            </w:r>
          </w:p>
        </w:tc>
        <w:tc>
          <w:tcPr>
            <w:tcW w:w="960" w:type="dxa"/>
            <w:tcMar>
              <w:left w:w="108" w:type="dxa"/>
              <w:right w:w="108" w:type="dxa"/>
            </w:tcMar>
            <w:vAlign w:val="bottom"/>
          </w:tcPr>
          <w:p w14:paraId="36E849A5" w14:textId="3559F10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1529.17</w:t>
            </w:r>
          </w:p>
        </w:tc>
        <w:tc>
          <w:tcPr>
            <w:tcW w:w="960" w:type="dxa"/>
            <w:tcMar>
              <w:left w:w="108" w:type="dxa"/>
              <w:right w:w="108" w:type="dxa"/>
            </w:tcMar>
            <w:vAlign w:val="bottom"/>
          </w:tcPr>
          <w:p w14:paraId="7E35931F" w14:textId="39F32E2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1531.24</w:t>
            </w:r>
          </w:p>
        </w:tc>
        <w:tc>
          <w:tcPr>
            <w:tcW w:w="960" w:type="dxa"/>
            <w:tcMar>
              <w:left w:w="108" w:type="dxa"/>
              <w:right w:w="108" w:type="dxa"/>
            </w:tcMar>
            <w:vAlign w:val="bottom"/>
          </w:tcPr>
          <w:p w14:paraId="04C5E33A" w14:textId="5683843A"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1533.31</w:t>
            </w:r>
          </w:p>
        </w:tc>
        <w:tc>
          <w:tcPr>
            <w:tcW w:w="960" w:type="dxa"/>
            <w:tcMar>
              <w:left w:w="108" w:type="dxa"/>
              <w:right w:w="108" w:type="dxa"/>
            </w:tcMar>
            <w:vAlign w:val="bottom"/>
          </w:tcPr>
          <w:p w14:paraId="277FFF5F" w14:textId="69FF25E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1535.38</w:t>
            </w:r>
          </w:p>
        </w:tc>
        <w:tc>
          <w:tcPr>
            <w:tcW w:w="960" w:type="dxa"/>
            <w:tcMar>
              <w:left w:w="108" w:type="dxa"/>
              <w:right w:w="108" w:type="dxa"/>
            </w:tcMar>
            <w:vAlign w:val="bottom"/>
          </w:tcPr>
          <w:p w14:paraId="74DBFA91" w14:textId="78EFAD4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1537.45</w:t>
            </w:r>
          </w:p>
        </w:tc>
        <w:tc>
          <w:tcPr>
            <w:tcW w:w="960" w:type="dxa"/>
            <w:tcMar>
              <w:left w:w="108" w:type="dxa"/>
              <w:right w:w="108" w:type="dxa"/>
            </w:tcMar>
            <w:vAlign w:val="bottom"/>
          </w:tcPr>
          <w:p w14:paraId="3C3CD801" w14:textId="6B86919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1539.52</w:t>
            </w:r>
          </w:p>
        </w:tc>
        <w:tc>
          <w:tcPr>
            <w:tcW w:w="960" w:type="dxa"/>
            <w:tcMar>
              <w:left w:w="108" w:type="dxa"/>
              <w:right w:w="108" w:type="dxa"/>
            </w:tcMar>
            <w:vAlign w:val="bottom"/>
          </w:tcPr>
          <w:p w14:paraId="5A509F44" w14:textId="1518D0A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1541.59</w:t>
            </w:r>
          </w:p>
        </w:tc>
        <w:tc>
          <w:tcPr>
            <w:tcW w:w="960" w:type="dxa"/>
            <w:tcMar>
              <w:left w:w="108" w:type="dxa"/>
              <w:right w:w="108" w:type="dxa"/>
            </w:tcMar>
            <w:vAlign w:val="bottom"/>
          </w:tcPr>
          <w:p w14:paraId="4B105CAE" w14:textId="6DC8D68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1543.66</w:t>
            </w:r>
          </w:p>
        </w:tc>
        <w:tc>
          <w:tcPr>
            <w:tcW w:w="960" w:type="dxa"/>
            <w:tcMar>
              <w:left w:w="108" w:type="dxa"/>
              <w:right w:w="108" w:type="dxa"/>
            </w:tcMar>
            <w:vAlign w:val="bottom"/>
          </w:tcPr>
          <w:p w14:paraId="265D9F0E" w14:textId="32F9770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1545.72</w:t>
            </w:r>
          </w:p>
        </w:tc>
      </w:tr>
      <w:tr w:rsidR="7808C5CC" w14:paraId="67E68882" w14:textId="77777777" w:rsidTr="007444F5">
        <w:trPr>
          <w:trHeight w:val="300"/>
        </w:trPr>
        <w:tc>
          <w:tcPr>
            <w:tcW w:w="960" w:type="dxa"/>
            <w:tcMar>
              <w:left w:w="108" w:type="dxa"/>
              <w:right w:w="108" w:type="dxa"/>
            </w:tcMar>
            <w:vAlign w:val="bottom"/>
          </w:tcPr>
          <w:p w14:paraId="7301ABAC" w14:textId="7AA8751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290</w:t>
            </w:r>
          </w:p>
        </w:tc>
        <w:tc>
          <w:tcPr>
            <w:tcW w:w="960" w:type="dxa"/>
            <w:tcMar>
              <w:left w:w="108" w:type="dxa"/>
              <w:right w:w="108" w:type="dxa"/>
            </w:tcMar>
            <w:vAlign w:val="bottom"/>
          </w:tcPr>
          <w:p w14:paraId="6AD104D8" w14:textId="17E151CD"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1547.79</w:t>
            </w:r>
          </w:p>
        </w:tc>
        <w:tc>
          <w:tcPr>
            <w:tcW w:w="960" w:type="dxa"/>
            <w:tcMar>
              <w:left w:w="108" w:type="dxa"/>
              <w:right w:w="108" w:type="dxa"/>
            </w:tcMar>
            <w:vAlign w:val="bottom"/>
          </w:tcPr>
          <w:p w14:paraId="0E64687D" w14:textId="109A192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1549.86</w:t>
            </w:r>
          </w:p>
        </w:tc>
        <w:tc>
          <w:tcPr>
            <w:tcW w:w="960" w:type="dxa"/>
            <w:tcMar>
              <w:left w:w="108" w:type="dxa"/>
              <w:right w:w="108" w:type="dxa"/>
            </w:tcMar>
            <w:vAlign w:val="bottom"/>
          </w:tcPr>
          <w:p w14:paraId="1BE4CB2E" w14:textId="6C59FFB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1551.92</w:t>
            </w:r>
          </w:p>
        </w:tc>
        <w:tc>
          <w:tcPr>
            <w:tcW w:w="960" w:type="dxa"/>
            <w:tcMar>
              <w:left w:w="108" w:type="dxa"/>
              <w:right w:w="108" w:type="dxa"/>
            </w:tcMar>
            <w:vAlign w:val="bottom"/>
          </w:tcPr>
          <w:p w14:paraId="5691DCCC" w14:textId="57953D0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1553.99</w:t>
            </w:r>
          </w:p>
        </w:tc>
        <w:tc>
          <w:tcPr>
            <w:tcW w:w="960" w:type="dxa"/>
            <w:tcMar>
              <w:left w:w="108" w:type="dxa"/>
              <w:right w:w="108" w:type="dxa"/>
            </w:tcMar>
            <w:vAlign w:val="bottom"/>
          </w:tcPr>
          <w:p w14:paraId="5739EC61" w14:textId="343BA04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1556.05</w:t>
            </w:r>
          </w:p>
        </w:tc>
        <w:tc>
          <w:tcPr>
            <w:tcW w:w="960" w:type="dxa"/>
            <w:tcMar>
              <w:left w:w="108" w:type="dxa"/>
              <w:right w:w="108" w:type="dxa"/>
            </w:tcMar>
            <w:vAlign w:val="bottom"/>
          </w:tcPr>
          <w:p w14:paraId="1B2D27A8" w14:textId="513D078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1558.12</w:t>
            </w:r>
          </w:p>
        </w:tc>
        <w:tc>
          <w:tcPr>
            <w:tcW w:w="960" w:type="dxa"/>
            <w:tcMar>
              <w:left w:w="108" w:type="dxa"/>
              <w:right w:w="108" w:type="dxa"/>
            </w:tcMar>
            <w:vAlign w:val="bottom"/>
          </w:tcPr>
          <w:p w14:paraId="4E4ACE56" w14:textId="07E65B2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1560.18</w:t>
            </w:r>
          </w:p>
        </w:tc>
        <w:tc>
          <w:tcPr>
            <w:tcW w:w="960" w:type="dxa"/>
            <w:tcMar>
              <w:left w:w="108" w:type="dxa"/>
              <w:right w:w="108" w:type="dxa"/>
            </w:tcMar>
            <w:vAlign w:val="bottom"/>
          </w:tcPr>
          <w:p w14:paraId="29D5C704" w14:textId="7975AD8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1562.24</w:t>
            </w:r>
          </w:p>
        </w:tc>
        <w:tc>
          <w:tcPr>
            <w:tcW w:w="960" w:type="dxa"/>
            <w:tcMar>
              <w:left w:w="108" w:type="dxa"/>
              <w:right w:w="108" w:type="dxa"/>
            </w:tcMar>
            <w:vAlign w:val="bottom"/>
          </w:tcPr>
          <w:p w14:paraId="70B3DB58" w14:textId="05A8F39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1564.30</w:t>
            </w:r>
          </w:p>
        </w:tc>
        <w:tc>
          <w:tcPr>
            <w:tcW w:w="960" w:type="dxa"/>
            <w:tcMar>
              <w:left w:w="108" w:type="dxa"/>
              <w:right w:w="108" w:type="dxa"/>
            </w:tcMar>
            <w:vAlign w:val="bottom"/>
          </w:tcPr>
          <w:p w14:paraId="53035763" w14:textId="3533AF4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1566.36</w:t>
            </w:r>
          </w:p>
        </w:tc>
      </w:tr>
      <w:tr w:rsidR="7808C5CC" w14:paraId="7D76B2DE" w14:textId="77777777" w:rsidTr="007444F5">
        <w:trPr>
          <w:trHeight w:val="300"/>
        </w:trPr>
        <w:tc>
          <w:tcPr>
            <w:tcW w:w="960" w:type="dxa"/>
            <w:tcMar>
              <w:left w:w="108" w:type="dxa"/>
              <w:right w:w="108" w:type="dxa"/>
            </w:tcMar>
            <w:vAlign w:val="bottom"/>
          </w:tcPr>
          <w:p w14:paraId="54FC723A" w14:textId="5358A06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300</w:t>
            </w:r>
          </w:p>
        </w:tc>
        <w:tc>
          <w:tcPr>
            <w:tcW w:w="960" w:type="dxa"/>
            <w:tcMar>
              <w:left w:w="108" w:type="dxa"/>
              <w:right w:w="108" w:type="dxa"/>
            </w:tcMar>
            <w:vAlign w:val="bottom"/>
          </w:tcPr>
          <w:p w14:paraId="0020E163" w14:textId="64D1D1E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1568.43</w:t>
            </w:r>
          </w:p>
        </w:tc>
        <w:tc>
          <w:tcPr>
            <w:tcW w:w="960" w:type="dxa"/>
            <w:tcMar>
              <w:left w:w="108" w:type="dxa"/>
              <w:right w:w="108" w:type="dxa"/>
            </w:tcMar>
            <w:vAlign w:val="bottom"/>
          </w:tcPr>
          <w:p w14:paraId="3C1768B2" w14:textId="5E48905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1570.49</w:t>
            </w:r>
          </w:p>
        </w:tc>
        <w:tc>
          <w:tcPr>
            <w:tcW w:w="960" w:type="dxa"/>
            <w:tcMar>
              <w:left w:w="108" w:type="dxa"/>
              <w:right w:w="108" w:type="dxa"/>
            </w:tcMar>
            <w:vAlign w:val="bottom"/>
          </w:tcPr>
          <w:p w14:paraId="01FE9E92" w14:textId="52E5AEC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1572.55</w:t>
            </w:r>
          </w:p>
        </w:tc>
        <w:tc>
          <w:tcPr>
            <w:tcW w:w="960" w:type="dxa"/>
            <w:tcMar>
              <w:left w:w="108" w:type="dxa"/>
              <w:right w:w="108" w:type="dxa"/>
            </w:tcMar>
            <w:vAlign w:val="bottom"/>
          </w:tcPr>
          <w:p w14:paraId="7DB784BC" w14:textId="4F31FA7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1574.60</w:t>
            </w:r>
          </w:p>
        </w:tc>
        <w:tc>
          <w:tcPr>
            <w:tcW w:w="960" w:type="dxa"/>
            <w:tcMar>
              <w:left w:w="108" w:type="dxa"/>
              <w:right w:w="108" w:type="dxa"/>
            </w:tcMar>
            <w:vAlign w:val="bottom"/>
          </w:tcPr>
          <w:p w14:paraId="18EC9AFC" w14:textId="1894789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1576.66</w:t>
            </w:r>
          </w:p>
        </w:tc>
        <w:tc>
          <w:tcPr>
            <w:tcW w:w="960" w:type="dxa"/>
            <w:tcMar>
              <w:left w:w="108" w:type="dxa"/>
              <w:right w:w="108" w:type="dxa"/>
            </w:tcMar>
            <w:vAlign w:val="bottom"/>
          </w:tcPr>
          <w:p w14:paraId="7D886132" w14:textId="7B00864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1578.72</w:t>
            </w:r>
          </w:p>
        </w:tc>
        <w:tc>
          <w:tcPr>
            <w:tcW w:w="960" w:type="dxa"/>
            <w:tcMar>
              <w:left w:w="108" w:type="dxa"/>
              <w:right w:w="108" w:type="dxa"/>
            </w:tcMar>
            <w:vAlign w:val="bottom"/>
          </w:tcPr>
          <w:p w14:paraId="7B64056B" w14:textId="645C78D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1580.78</w:t>
            </w:r>
          </w:p>
        </w:tc>
        <w:tc>
          <w:tcPr>
            <w:tcW w:w="960" w:type="dxa"/>
            <w:tcMar>
              <w:left w:w="108" w:type="dxa"/>
              <w:right w:w="108" w:type="dxa"/>
            </w:tcMar>
            <w:vAlign w:val="bottom"/>
          </w:tcPr>
          <w:p w14:paraId="46847789" w14:textId="00E9936E"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1582.83</w:t>
            </w:r>
          </w:p>
        </w:tc>
        <w:tc>
          <w:tcPr>
            <w:tcW w:w="960" w:type="dxa"/>
            <w:tcMar>
              <w:left w:w="108" w:type="dxa"/>
              <w:right w:w="108" w:type="dxa"/>
            </w:tcMar>
            <w:vAlign w:val="bottom"/>
          </w:tcPr>
          <w:p w14:paraId="63436F91" w14:textId="63637B3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1584.89</w:t>
            </w:r>
          </w:p>
        </w:tc>
        <w:tc>
          <w:tcPr>
            <w:tcW w:w="960" w:type="dxa"/>
            <w:tcMar>
              <w:left w:w="108" w:type="dxa"/>
              <w:right w:w="108" w:type="dxa"/>
            </w:tcMar>
            <w:vAlign w:val="bottom"/>
          </w:tcPr>
          <w:p w14:paraId="40A24A33" w14:textId="554809E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1586.95</w:t>
            </w:r>
          </w:p>
        </w:tc>
      </w:tr>
      <w:tr w:rsidR="7808C5CC" w14:paraId="62711BF1" w14:textId="77777777" w:rsidTr="007444F5">
        <w:trPr>
          <w:trHeight w:val="300"/>
        </w:trPr>
        <w:tc>
          <w:tcPr>
            <w:tcW w:w="960" w:type="dxa"/>
            <w:tcMar>
              <w:left w:w="108" w:type="dxa"/>
              <w:right w:w="108" w:type="dxa"/>
            </w:tcMar>
            <w:vAlign w:val="bottom"/>
          </w:tcPr>
          <w:p w14:paraId="4DBAB629" w14:textId="120D8B5C"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310</w:t>
            </w:r>
          </w:p>
        </w:tc>
        <w:tc>
          <w:tcPr>
            <w:tcW w:w="960" w:type="dxa"/>
            <w:tcMar>
              <w:left w:w="108" w:type="dxa"/>
              <w:right w:w="108" w:type="dxa"/>
            </w:tcMar>
            <w:vAlign w:val="bottom"/>
          </w:tcPr>
          <w:p w14:paraId="51131D71" w14:textId="43A6C64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1589.00</w:t>
            </w:r>
          </w:p>
        </w:tc>
        <w:tc>
          <w:tcPr>
            <w:tcW w:w="960" w:type="dxa"/>
            <w:tcMar>
              <w:left w:w="108" w:type="dxa"/>
              <w:right w:w="108" w:type="dxa"/>
            </w:tcMar>
            <w:vAlign w:val="bottom"/>
          </w:tcPr>
          <w:p w14:paraId="2B318B1E" w14:textId="0C02CAB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1591.06</w:t>
            </w:r>
          </w:p>
        </w:tc>
        <w:tc>
          <w:tcPr>
            <w:tcW w:w="960" w:type="dxa"/>
            <w:tcMar>
              <w:left w:w="108" w:type="dxa"/>
              <w:right w:w="108" w:type="dxa"/>
            </w:tcMar>
            <w:vAlign w:val="bottom"/>
          </w:tcPr>
          <w:p w14:paraId="2C5E1BCB" w14:textId="15297AE3"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1593.11</w:t>
            </w:r>
          </w:p>
        </w:tc>
        <w:tc>
          <w:tcPr>
            <w:tcW w:w="960" w:type="dxa"/>
            <w:tcMar>
              <w:left w:w="108" w:type="dxa"/>
              <w:right w:w="108" w:type="dxa"/>
            </w:tcMar>
            <w:vAlign w:val="bottom"/>
          </w:tcPr>
          <w:p w14:paraId="1AE704E9" w14:textId="4F843F1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1595.16</w:t>
            </w:r>
          </w:p>
        </w:tc>
        <w:tc>
          <w:tcPr>
            <w:tcW w:w="960" w:type="dxa"/>
            <w:tcMar>
              <w:left w:w="108" w:type="dxa"/>
              <w:right w:w="108" w:type="dxa"/>
            </w:tcMar>
            <w:vAlign w:val="bottom"/>
          </w:tcPr>
          <w:p w14:paraId="4FC8E0EE" w14:textId="2E23C5A2"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1597.21</w:t>
            </w:r>
          </w:p>
        </w:tc>
        <w:tc>
          <w:tcPr>
            <w:tcW w:w="960" w:type="dxa"/>
            <w:tcMar>
              <w:left w:w="108" w:type="dxa"/>
              <w:right w:w="108" w:type="dxa"/>
            </w:tcMar>
            <w:vAlign w:val="bottom"/>
          </w:tcPr>
          <w:p w14:paraId="22112BED" w14:textId="5461200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1599.27</w:t>
            </w:r>
          </w:p>
        </w:tc>
        <w:tc>
          <w:tcPr>
            <w:tcW w:w="960" w:type="dxa"/>
            <w:tcMar>
              <w:left w:w="108" w:type="dxa"/>
              <w:right w:w="108" w:type="dxa"/>
            </w:tcMar>
            <w:vAlign w:val="bottom"/>
          </w:tcPr>
          <w:p w14:paraId="00F047AB" w14:textId="040F2FC6"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1601.32</w:t>
            </w:r>
          </w:p>
        </w:tc>
        <w:tc>
          <w:tcPr>
            <w:tcW w:w="960" w:type="dxa"/>
            <w:tcMar>
              <w:left w:w="108" w:type="dxa"/>
              <w:right w:w="108" w:type="dxa"/>
            </w:tcMar>
            <w:vAlign w:val="bottom"/>
          </w:tcPr>
          <w:p w14:paraId="61D67FDA" w14:textId="3DEC5794"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1603.37</w:t>
            </w:r>
          </w:p>
        </w:tc>
        <w:tc>
          <w:tcPr>
            <w:tcW w:w="960" w:type="dxa"/>
            <w:tcMar>
              <w:left w:w="108" w:type="dxa"/>
              <w:right w:w="108" w:type="dxa"/>
            </w:tcMar>
            <w:vAlign w:val="bottom"/>
          </w:tcPr>
          <w:p w14:paraId="7084DEDF" w14:textId="1304DE7B"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1605.42</w:t>
            </w:r>
          </w:p>
        </w:tc>
        <w:tc>
          <w:tcPr>
            <w:tcW w:w="960" w:type="dxa"/>
            <w:tcMar>
              <w:left w:w="108" w:type="dxa"/>
              <w:right w:w="108" w:type="dxa"/>
            </w:tcMar>
            <w:vAlign w:val="bottom"/>
          </w:tcPr>
          <w:p w14:paraId="3B0328BE" w14:textId="13BB79D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1607.47</w:t>
            </w:r>
          </w:p>
        </w:tc>
      </w:tr>
      <w:tr w:rsidR="7808C5CC" w14:paraId="7F3311C0" w14:textId="77777777" w:rsidTr="007444F5">
        <w:trPr>
          <w:trHeight w:val="300"/>
        </w:trPr>
        <w:tc>
          <w:tcPr>
            <w:tcW w:w="960" w:type="dxa"/>
            <w:tcMar>
              <w:left w:w="108" w:type="dxa"/>
              <w:right w:w="108" w:type="dxa"/>
            </w:tcMar>
            <w:vAlign w:val="bottom"/>
          </w:tcPr>
          <w:p w14:paraId="4BAC8D01" w14:textId="69A0372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320</w:t>
            </w:r>
          </w:p>
        </w:tc>
        <w:tc>
          <w:tcPr>
            <w:tcW w:w="960" w:type="dxa"/>
            <w:tcMar>
              <w:left w:w="108" w:type="dxa"/>
              <w:right w:w="108" w:type="dxa"/>
            </w:tcMar>
            <w:vAlign w:val="bottom"/>
          </w:tcPr>
          <w:p w14:paraId="6917ED6D" w14:textId="6C99DC8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1609.52</w:t>
            </w:r>
          </w:p>
        </w:tc>
        <w:tc>
          <w:tcPr>
            <w:tcW w:w="960" w:type="dxa"/>
            <w:tcMar>
              <w:left w:w="108" w:type="dxa"/>
              <w:right w:w="108" w:type="dxa"/>
            </w:tcMar>
            <w:vAlign w:val="bottom"/>
          </w:tcPr>
          <w:p w14:paraId="752F59AA" w14:textId="30E26CAF"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1611.56</w:t>
            </w:r>
          </w:p>
        </w:tc>
        <w:tc>
          <w:tcPr>
            <w:tcW w:w="960" w:type="dxa"/>
            <w:tcMar>
              <w:left w:w="108" w:type="dxa"/>
              <w:right w:w="108" w:type="dxa"/>
            </w:tcMar>
            <w:vAlign w:val="bottom"/>
          </w:tcPr>
          <w:p w14:paraId="1A110876" w14:textId="2CBFB47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1613.61</w:t>
            </w:r>
          </w:p>
        </w:tc>
        <w:tc>
          <w:tcPr>
            <w:tcW w:w="960" w:type="dxa"/>
            <w:tcMar>
              <w:left w:w="108" w:type="dxa"/>
              <w:right w:w="108" w:type="dxa"/>
            </w:tcMar>
            <w:vAlign w:val="bottom"/>
          </w:tcPr>
          <w:p w14:paraId="16664F84" w14:textId="1FA3BAE5"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1615.66</w:t>
            </w:r>
          </w:p>
        </w:tc>
        <w:tc>
          <w:tcPr>
            <w:tcW w:w="960" w:type="dxa"/>
            <w:tcMar>
              <w:left w:w="108" w:type="dxa"/>
              <w:right w:w="108" w:type="dxa"/>
            </w:tcMar>
            <w:vAlign w:val="bottom"/>
          </w:tcPr>
          <w:p w14:paraId="027235D6" w14:textId="65B3B0A8"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1617.70</w:t>
            </w:r>
          </w:p>
        </w:tc>
        <w:tc>
          <w:tcPr>
            <w:tcW w:w="960" w:type="dxa"/>
            <w:tcMar>
              <w:left w:w="108" w:type="dxa"/>
              <w:right w:w="108" w:type="dxa"/>
            </w:tcMar>
            <w:vAlign w:val="bottom"/>
          </w:tcPr>
          <w:p w14:paraId="7DAC277B" w14:textId="5A3965F7"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1619.75</w:t>
            </w:r>
          </w:p>
        </w:tc>
        <w:tc>
          <w:tcPr>
            <w:tcW w:w="960" w:type="dxa"/>
            <w:tcMar>
              <w:left w:w="108" w:type="dxa"/>
              <w:right w:w="108" w:type="dxa"/>
            </w:tcMar>
            <w:vAlign w:val="bottom"/>
          </w:tcPr>
          <w:p w14:paraId="302E61D5" w14:textId="38798630"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1621.79</w:t>
            </w:r>
          </w:p>
        </w:tc>
        <w:tc>
          <w:tcPr>
            <w:tcW w:w="960" w:type="dxa"/>
            <w:tcMar>
              <w:left w:w="108" w:type="dxa"/>
              <w:right w:w="108" w:type="dxa"/>
            </w:tcMar>
            <w:vAlign w:val="bottom"/>
          </w:tcPr>
          <w:p w14:paraId="234B90E3" w14:textId="60D1789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1623.84</w:t>
            </w:r>
          </w:p>
        </w:tc>
        <w:tc>
          <w:tcPr>
            <w:tcW w:w="960" w:type="dxa"/>
            <w:tcMar>
              <w:left w:w="108" w:type="dxa"/>
              <w:right w:w="108" w:type="dxa"/>
            </w:tcMar>
            <w:vAlign w:val="bottom"/>
          </w:tcPr>
          <w:p w14:paraId="291637F2" w14:textId="1EFBEE01"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1625.88</w:t>
            </w:r>
          </w:p>
        </w:tc>
        <w:tc>
          <w:tcPr>
            <w:tcW w:w="960" w:type="dxa"/>
            <w:tcMar>
              <w:left w:w="108" w:type="dxa"/>
              <w:right w:w="108" w:type="dxa"/>
            </w:tcMar>
            <w:vAlign w:val="bottom"/>
          </w:tcPr>
          <w:p w14:paraId="453B9813" w14:textId="68002C09" w:rsidR="7808C5CC" w:rsidRDefault="7808C5CC" w:rsidP="007444F5">
            <w:pPr>
              <w:jc w:val="right"/>
              <w:rPr>
                <w:rFonts w:ascii="Calibri" w:eastAsia="Calibri" w:hAnsi="Calibri" w:cs="Calibri"/>
                <w:color w:val="000000" w:themeColor="text1"/>
              </w:rPr>
            </w:pPr>
            <w:r w:rsidRPr="7808C5CC">
              <w:rPr>
                <w:rFonts w:ascii="Calibri" w:eastAsia="Calibri" w:hAnsi="Calibri" w:cs="Calibri"/>
                <w:color w:val="000000" w:themeColor="text1"/>
              </w:rPr>
              <w:t>1627.93</w:t>
            </w:r>
          </w:p>
        </w:tc>
      </w:tr>
    </w:tbl>
    <w:p w14:paraId="3DF21952" w14:textId="6AA729A5" w:rsidR="7808C5CC" w:rsidRDefault="7808C5CC" w:rsidP="7808C5CC">
      <w:pPr>
        <w:pStyle w:val="Heading1"/>
        <w:sectPr w:rsidR="7808C5CC">
          <w:type w:val="continuous"/>
          <w:pgSz w:w="12240" w:h="15840"/>
          <w:pgMar w:top="1820" w:right="840" w:bottom="280" w:left="840" w:header="720" w:footer="720" w:gutter="0"/>
          <w:cols w:space="720"/>
        </w:sectPr>
      </w:pPr>
    </w:p>
    <w:p w14:paraId="2C00054E" w14:textId="2589D6D2" w:rsidR="00D3418F" w:rsidRDefault="00D3418F" w:rsidP="00D3418F">
      <w:pPr>
        <w:pStyle w:val="ListParagraph"/>
        <w:ind w:left="1080" w:hanging="1080"/>
        <w:jc w:val="center"/>
        <w:rPr>
          <w:b/>
          <w:bCs/>
          <w:sz w:val="24"/>
          <w:szCs w:val="24"/>
        </w:rPr>
      </w:pPr>
      <w:r>
        <w:rPr>
          <w:b/>
          <w:bCs/>
          <w:sz w:val="24"/>
          <w:szCs w:val="24"/>
        </w:rPr>
        <w:lastRenderedPageBreak/>
        <w:t>Annex D</w:t>
      </w:r>
      <w:r w:rsidRPr="2AD5E691">
        <w:rPr>
          <w:b/>
          <w:bCs/>
          <w:sz w:val="24"/>
          <w:szCs w:val="24"/>
        </w:rPr>
        <w:t xml:space="preserve"> </w:t>
      </w:r>
      <w:r w:rsidR="007A2A7D">
        <w:rPr>
          <w:b/>
          <w:bCs/>
          <w:sz w:val="24"/>
          <w:szCs w:val="24"/>
        </w:rPr>
        <w:t>Inf</w:t>
      </w:r>
      <w:r w:rsidRPr="2AD5E691">
        <w:rPr>
          <w:b/>
          <w:bCs/>
          <w:sz w:val="24"/>
          <w:szCs w:val="24"/>
        </w:rPr>
        <w:t>ormative:</w:t>
      </w:r>
      <w:commentRangeStart w:id="374"/>
      <w:commentRangeEnd w:id="374"/>
      <w:r>
        <w:rPr>
          <w:rStyle w:val="CommentReference"/>
          <w:b/>
          <w:bCs/>
          <w:sz w:val="24"/>
          <w:szCs w:val="24"/>
        </w:rPr>
        <w:commentReference w:id="374"/>
      </w:r>
    </w:p>
    <w:p w14:paraId="17D85EA0" w14:textId="77777777" w:rsidR="00D3418F" w:rsidRDefault="00D3418F" w:rsidP="00D3418F">
      <w:pPr>
        <w:pStyle w:val="ListParagraph"/>
        <w:ind w:left="1080" w:hanging="1080"/>
        <w:jc w:val="center"/>
        <w:rPr>
          <w:b/>
          <w:bCs/>
          <w:sz w:val="24"/>
          <w:szCs w:val="24"/>
        </w:rPr>
      </w:pPr>
    </w:p>
    <w:p w14:paraId="62B2D912" w14:textId="77777777" w:rsidR="00D3418F" w:rsidRDefault="00D3418F" w:rsidP="00D3418F">
      <w:pPr>
        <w:pStyle w:val="ListParagraph"/>
        <w:ind w:left="1080" w:hanging="1080"/>
        <w:jc w:val="center"/>
        <w:rPr>
          <w:b/>
          <w:bCs/>
          <w:sz w:val="24"/>
          <w:szCs w:val="24"/>
        </w:rPr>
      </w:pPr>
    </w:p>
    <w:p w14:paraId="023E632E" w14:textId="07F2D71F" w:rsidR="00D3418F" w:rsidRDefault="00D3418F" w:rsidP="00D3418F">
      <w:pPr>
        <w:pStyle w:val="Heading1"/>
      </w:pPr>
      <w:r>
        <w:t>Lumped Capacit</w:t>
      </w:r>
      <w:r w:rsidR="007660A0">
        <w:t>a</w:t>
      </w:r>
      <w:r>
        <w:t>nce Model (First-Order Approximation)</w:t>
      </w:r>
    </w:p>
    <w:p w14:paraId="20646A9E" w14:textId="77777777" w:rsidR="00D3418F" w:rsidRDefault="00D3418F" w:rsidP="00D3418F">
      <w:pPr>
        <w:pStyle w:val="Heading1"/>
      </w:pPr>
    </w:p>
    <w:p w14:paraId="3E2865C7" w14:textId="77777777" w:rsidR="00D3418F" w:rsidRPr="00D3418F" w:rsidRDefault="00D3418F" w:rsidP="00D3418F">
      <w:pPr>
        <w:widowControl/>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sz w:val="24"/>
          <w:szCs w:val="24"/>
        </w:rPr>
        <w:t xml:space="preserve">Estimating the </w:t>
      </w:r>
      <w:r w:rsidRPr="00D3418F">
        <w:rPr>
          <w:rFonts w:ascii="Times New Roman" w:eastAsia="Times New Roman" w:hAnsi="Times New Roman" w:cs="Times New Roman"/>
          <w:b/>
          <w:bCs/>
          <w:sz w:val="24"/>
          <w:szCs w:val="24"/>
        </w:rPr>
        <w:t>response time</w:t>
      </w:r>
      <w:r w:rsidRPr="00D3418F">
        <w:rPr>
          <w:rFonts w:ascii="Times New Roman" w:eastAsia="Times New Roman" w:hAnsi="Times New Roman" w:cs="Times New Roman"/>
          <w:sz w:val="24"/>
          <w:szCs w:val="24"/>
        </w:rPr>
        <w:t xml:space="preserve"> of a thermometer in a thermowell (often called "thermal response time" or "time constant") involves understanding how quickly the thermometer reacts to changes in fluid temperature. The response time depends on:</w:t>
      </w:r>
    </w:p>
    <w:p w14:paraId="2ED55E8F" w14:textId="77777777" w:rsidR="00D3418F" w:rsidRPr="00D3418F" w:rsidRDefault="00D3418F" w:rsidP="00D3418F">
      <w:pPr>
        <w:widowControl/>
        <w:numPr>
          <w:ilvl w:val="0"/>
          <w:numId w:val="37"/>
        </w:numPr>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b/>
          <w:bCs/>
          <w:sz w:val="24"/>
          <w:szCs w:val="24"/>
        </w:rPr>
        <w:t>Thermowell material and thickness</w:t>
      </w:r>
    </w:p>
    <w:p w14:paraId="4A995091" w14:textId="77777777" w:rsidR="00D3418F" w:rsidRPr="00D3418F" w:rsidRDefault="00D3418F" w:rsidP="00D3418F">
      <w:pPr>
        <w:widowControl/>
        <w:numPr>
          <w:ilvl w:val="0"/>
          <w:numId w:val="37"/>
        </w:numPr>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b/>
          <w:bCs/>
          <w:sz w:val="24"/>
          <w:szCs w:val="24"/>
        </w:rPr>
        <w:t>Thermometer type</w:t>
      </w:r>
    </w:p>
    <w:p w14:paraId="76B4A27D" w14:textId="77777777" w:rsidR="00D3418F" w:rsidRPr="00D3418F" w:rsidRDefault="00D3418F" w:rsidP="00D3418F">
      <w:pPr>
        <w:widowControl/>
        <w:numPr>
          <w:ilvl w:val="0"/>
          <w:numId w:val="37"/>
        </w:numPr>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b/>
          <w:bCs/>
          <w:sz w:val="24"/>
          <w:szCs w:val="24"/>
        </w:rPr>
        <w:t>Fluid velocity and properties</w:t>
      </w:r>
    </w:p>
    <w:p w14:paraId="0ACA911F" w14:textId="77777777" w:rsidR="00D3418F" w:rsidRPr="00D3418F" w:rsidRDefault="00D3418F" w:rsidP="00D3418F">
      <w:pPr>
        <w:widowControl/>
        <w:numPr>
          <w:ilvl w:val="0"/>
          <w:numId w:val="37"/>
        </w:numPr>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b/>
          <w:bCs/>
          <w:sz w:val="24"/>
          <w:szCs w:val="24"/>
        </w:rPr>
        <w:t>Heat transfer coefficient</w:t>
      </w:r>
    </w:p>
    <w:p w14:paraId="182E018B" w14:textId="77777777" w:rsidR="00D3418F" w:rsidRPr="00D3418F" w:rsidRDefault="00D3418F" w:rsidP="00D3418F">
      <w:pPr>
        <w:widowControl/>
        <w:autoSpaceDE/>
        <w:autoSpaceDN/>
        <w:spacing w:before="100" w:beforeAutospacing="1" w:after="100" w:afterAutospacing="1"/>
        <w:outlineLvl w:val="2"/>
        <w:rPr>
          <w:rFonts w:ascii="Times New Roman" w:eastAsia="Times New Roman" w:hAnsi="Times New Roman" w:cs="Times New Roman"/>
          <w:b/>
          <w:bCs/>
          <w:sz w:val="27"/>
          <w:szCs w:val="27"/>
        </w:rPr>
      </w:pPr>
      <w:r w:rsidRPr="00D3418F">
        <w:rPr>
          <w:rFonts w:ascii="Times New Roman" w:eastAsia="Times New Roman" w:hAnsi="Times New Roman" w:cs="Times New Roman"/>
          <w:b/>
          <w:bCs/>
          <w:sz w:val="27"/>
          <w:szCs w:val="27"/>
        </w:rPr>
        <w:t>1. Lumped Capacitance Model (First-Order Approximation)</w:t>
      </w:r>
    </w:p>
    <w:p w14:paraId="37FDFC93" w14:textId="77777777" w:rsidR="00D3418F" w:rsidRPr="00D3418F" w:rsidRDefault="00D3418F" w:rsidP="00D3418F">
      <w:pPr>
        <w:widowControl/>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sz w:val="24"/>
          <w:szCs w:val="24"/>
        </w:rPr>
        <w:t xml:space="preserve">For most practical cases, the system can be modeled as a </w:t>
      </w:r>
      <w:r w:rsidRPr="00D3418F">
        <w:rPr>
          <w:rFonts w:ascii="Times New Roman" w:eastAsia="Times New Roman" w:hAnsi="Times New Roman" w:cs="Times New Roman"/>
          <w:b/>
          <w:bCs/>
          <w:sz w:val="24"/>
          <w:szCs w:val="24"/>
        </w:rPr>
        <w:t>first-order thermal system</w:t>
      </w:r>
      <w:r w:rsidRPr="00D3418F">
        <w:rPr>
          <w:rFonts w:ascii="Times New Roman" w:eastAsia="Times New Roman" w:hAnsi="Times New Roman" w:cs="Times New Roman"/>
          <w:sz w:val="24"/>
          <w:szCs w:val="24"/>
        </w:rPr>
        <w:t>:</w:t>
      </w:r>
    </w:p>
    <w:p w14:paraId="25CF6D65" w14:textId="77777777" w:rsidR="00D3418F" w:rsidRPr="00D3418F" w:rsidRDefault="00D3418F" w:rsidP="00D3418F">
      <w:pPr>
        <w:widowControl/>
        <w:autoSpaceDE/>
        <w:autoSpaceDN/>
        <w:rPr>
          <w:rFonts w:ascii="Times New Roman" w:eastAsia="Times New Roman" w:hAnsi="Times New Roman" w:cs="Times New Roman"/>
          <w:sz w:val="24"/>
          <w:szCs w:val="24"/>
        </w:rPr>
      </w:pPr>
      <w:r w:rsidRPr="00D3418F">
        <w:rPr>
          <w:rFonts w:ascii="Times New Roman" w:eastAsia="Times New Roman" w:hAnsi="Times New Roman" w:cs="Times New Roman"/>
          <w:sz w:val="24"/>
          <w:szCs w:val="24"/>
        </w:rPr>
        <w:t>τ=ρVCphA\tau = \frac{\rho V C_p}{h A}τ=hAρVCp​​</w:t>
      </w:r>
    </w:p>
    <w:p w14:paraId="21A474F0" w14:textId="77777777" w:rsidR="00D3418F" w:rsidRPr="00D3418F" w:rsidRDefault="00D3418F" w:rsidP="00D3418F">
      <w:pPr>
        <w:widowControl/>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sz w:val="24"/>
          <w:szCs w:val="24"/>
        </w:rPr>
        <w:t>Where:</w:t>
      </w:r>
    </w:p>
    <w:p w14:paraId="3D26EC56" w14:textId="77777777" w:rsidR="00D3418F" w:rsidRPr="00D3418F" w:rsidRDefault="00D3418F" w:rsidP="00D3418F">
      <w:pPr>
        <w:widowControl/>
        <w:numPr>
          <w:ilvl w:val="0"/>
          <w:numId w:val="38"/>
        </w:numPr>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sz w:val="24"/>
          <w:szCs w:val="24"/>
        </w:rPr>
        <w:t>τ\tauτ = time constant (seconds)</w:t>
      </w:r>
    </w:p>
    <w:p w14:paraId="19456E38" w14:textId="77777777" w:rsidR="00D3418F" w:rsidRPr="00D3418F" w:rsidRDefault="00D3418F" w:rsidP="00D3418F">
      <w:pPr>
        <w:widowControl/>
        <w:numPr>
          <w:ilvl w:val="0"/>
          <w:numId w:val="38"/>
        </w:numPr>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sz w:val="24"/>
          <w:szCs w:val="24"/>
        </w:rPr>
        <w:t>ρ\rhoρ = density of thermowell material (kg/m³)</w:t>
      </w:r>
    </w:p>
    <w:p w14:paraId="17A21F0E" w14:textId="77777777" w:rsidR="00D3418F" w:rsidRPr="00D3418F" w:rsidRDefault="00D3418F" w:rsidP="00D3418F">
      <w:pPr>
        <w:widowControl/>
        <w:numPr>
          <w:ilvl w:val="0"/>
          <w:numId w:val="38"/>
        </w:numPr>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sz w:val="24"/>
          <w:szCs w:val="24"/>
        </w:rPr>
        <w:t>VVV = volume of thermowell (m³)</w:t>
      </w:r>
    </w:p>
    <w:p w14:paraId="418E2537" w14:textId="77777777" w:rsidR="00D3418F" w:rsidRPr="00D3418F" w:rsidRDefault="00D3418F" w:rsidP="00D3418F">
      <w:pPr>
        <w:widowControl/>
        <w:numPr>
          <w:ilvl w:val="0"/>
          <w:numId w:val="38"/>
        </w:numPr>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sz w:val="24"/>
          <w:szCs w:val="24"/>
        </w:rPr>
        <w:t>CpC_pCp​ = specific heat of thermowell material (J/kg·K)</w:t>
      </w:r>
    </w:p>
    <w:p w14:paraId="0536939D" w14:textId="77777777" w:rsidR="00D3418F" w:rsidRPr="00D3418F" w:rsidRDefault="00D3418F" w:rsidP="00D3418F">
      <w:pPr>
        <w:widowControl/>
        <w:numPr>
          <w:ilvl w:val="0"/>
          <w:numId w:val="38"/>
        </w:numPr>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sz w:val="24"/>
          <w:szCs w:val="24"/>
        </w:rPr>
        <w:t>hhh = convective heat transfer coefficient (W/m²·K)</w:t>
      </w:r>
    </w:p>
    <w:p w14:paraId="19C99F57" w14:textId="77777777" w:rsidR="00D3418F" w:rsidRPr="00D3418F" w:rsidRDefault="00D3418F" w:rsidP="00D3418F">
      <w:pPr>
        <w:widowControl/>
        <w:numPr>
          <w:ilvl w:val="0"/>
          <w:numId w:val="38"/>
        </w:numPr>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sz w:val="24"/>
          <w:szCs w:val="24"/>
        </w:rPr>
        <w:t>AAA = surface area exposed to fluid (m²)</w:t>
      </w:r>
    </w:p>
    <w:p w14:paraId="66F29403" w14:textId="77777777" w:rsidR="00D3418F" w:rsidRPr="00D3418F" w:rsidRDefault="00D3418F" w:rsidP="00D3418F">
      <w:pPr>
        <w:widowControl/>
        <w:autoSpaceDE/>
        <w:autoSpaceDN/>
        <w:spacing w:before="100" w:beforeAutospacing="1" w:after="100" w:afterAutospacing="1"/>
        <w:rPr>
          <w:rFonts w:ascii="Times New Roman" w:eastAsia="Times New Roman" w:hAnsi="Times New Roman" w:cs="Times New Roman"/>
          <w:sz w:val="24"/>
          <w:szCs w:val="24"/>
        </w:rPr>
      </w:pPr>
      <w:r w:rsidRPr="00D3418F">
        <w:rPr>
          <w:rFonts w:ascii="Times New Roman" w:eastAsia="Times New Roman" w:hAnsi="Times New Roman" w:cs="Times New Roman"/>
          <w:b/>
          <w:bCs/>
          <w:sz w:val="24"/>
          <w:szCs w:val="24"/>
        </w:rPr>
        <w:t>The response time is typically defined as the time to reach 63.2% of the final temperature after a step change.</w:t>
      </w:r>
    </w:p>
    <w:p w14:paraId="631818B3" w14:textId="77777777" w:rsidR="00D3418F" w:rsidRDefault="00D3418F" w:rsidP="00D3418F">
      <w:pPr>
        <w:pStyle w:val="Heading1"/>
      </w:pPr>
    </w:p>
    <w:p w14:paraId="0E317FFB" w14:textId="77777777" w:rsidR="00D3418F" w:rsidRDefault="00D3418F" w:rsidP="00D3418F">
      <w:pPr>
        <w:pStyle w:val="Heading1"/>
      </w:pPr>
    </w:p>
    <w:p w14:paraId="082C9918" w14:textId="71787F6E" w:rsidR="00D3418F" w:rsidRDefault="00D3418F">
      <w:pPr>
        <w:rPr>
          <w:b/>
          <w:bCs/>
          <w:sz w:val="28"/>
          <w:szCs w:val="28"/>
        </w:rPr>
      </w:pPr>
      <w:r>
        <w:br w:type="page"/>
      </w:r>
    </w:p>
    <w:p w14:paraId="36BDA575" w14:textId="77777777" w:rsidR="00D3418F" w:rsidRDefault="00D3418F" w:rsidP="00D3418F">
      <w:pPr>
        <w:pStyle w:val="Heading1"/>
      </w:pPr>
    </w:p>
    <w:p w14:paraId="2B947A8B" w14:textId="667D1D6E" w:rsidR="00CD45F1" w:rsidRDefault="00CD45F1" w:rsidP="00CD45F1">
      <w:pPr>
        <w:pStyle w:val="ListParagraph"/>
        <w:ind w:left="1080" w:hanging="1080"/>
        <w:jc w:val="center"/>
        <w:rPr>
          <w:b/>
          <w:bCs/>
          <w:sz w:val="24"/>
          <w:szCs w:val="24"/>
        </w:rPr>
      </w:pPr>
      <w:commentRangeStart w:id="375"/>
      <w:r w:rsidRPr="2AD5E691">
        <w:rPr>
          <w:b/>
          <w:bCs/>
          <w:sz w:val="24"/>
          <w:szCs w:val="24"/>
        </w:rPr>
        <w:t xml:space="preserve">Annex </w:t>
      </w:r>
      <w:r>
        <w:rPr>
          <w:b/>
          <w:bCs/>
          <w:sz w:val="24"/>
          <w:szCs w:val="24"/>
        </w:rPr>
        <w:t>E</w:t>
      </w:r>
      <w:r w:rsidRPr="2AD5E691">
        <w:rPr>
          <w:b/>
          <w:bCs/>
          <w:sz w:val="24"/>
          <w:szCs w:val="24"/>
        </w:rPr>
        <w:t xml:space="preserve"> </w:t>
      </w:r>
      <w:r w:rsidR="00CA3AD6">
        <w:rPr>
          <w:b/>
          <w:bCs/>
          <w:sz w:val="24"/>
          <w:szCs w:val="24"/>
        </w:rPr>
        <w:t>Inf</w:t>
      </w:r>
      <w:r w:rsidRPr="2AD5E691">
        <w:rPr>
          <w:b/>
          <w:bCs/>
          <w:sz w:val="24"/>
          <w:szCs w:val="24"/>
        </w:rPr>
        <w:t>ormative:</w:t>
      </w:r>
      <w:commentRangeEnd w:id="375"/>
      <w:r>
        <w:rPr>
          <w:rStyle w:val="CommentReference"/>
          <w:b/>
          <w:bCs/>
          <w:sz w:val="24"/>
          <w:szCs w:val="24"/>
        </w:rPr>
        <w:commentReference w:id="375"/>
      </w:r>
    </w:p>
    <w:p w14:paraId="4C914344" w14:textId="77777777" w:rsidR="00CD45F1" w:rsidRDefault="00CD45F1" w:rsidP="00CD45F1">
      <w:pPr>
        <w:pStyle w:val="ListParagraph"/>
        <w:ind w:left="1080" w:hanging="1080"/>
        <w:jc w:val="center"/>
        <w:rPr>
          <w:b/>
          <w:bCs/>
          <w:sz w:val="24"/>
          <w:szCs w:val="24"/>
        </w:rPr>
      </w:pPr>
    </w:p>
    <w:p w14:paraId="5AB362B5" w14:textId="77777777" w:rsidR="00CD45F1" w:rsidRDefault="00CD45F1" w:rsidP="00CD45F1">
      <w:pPr>
        <w:pStyle w:val="ListParagraph"/>
        <w:ind w:left="1080" w:hanging="1080"/>
        <w:jc w:val="center"/>
        <w:rPr>
          <w:b/>
          <w:bCs/>
          <w:sz w:val="24"/>
          <w:szCs w:val="24"/>
        </w:rPr>
      </w:pPr>
    </w:p>
    <w:p w14:paraId="1C8541D8" w14:textId="50C88CFF" w:rsidR="00CD45F1" w:rsidRDefault="00CD45F1" w:rsidP="00CD45F1">
      <w:pPr>
        <w:pStyle w:val="Heading1"/>
      </w:pPr>
      <w:r>
        <w:t>Response Time Estimation</w:t>
      </w:r>
    </w:p>
    <w:p w14:paraId="02B1308D" w14:textId="77777777" w:rsidR="00CD45F1" w:rsidRDefault="00CD45F1" w:rsidP="00CD45F1">
      <w:pPr>
        <w:pStyle w:val="ListParagraph"/>
        <w:ind w:left="1080" w:hanging="1080"/>
        <w:jc w:val="center"/>
        <w:rPr>
          <w:b/>
          <w:bCs/>
          <w:sz w:val="24"/>
          <w:szCs w:val="24"/>
        </w:rPr>
      </w:pPr>
    </w:p>
    <w:p w14:paraId="22BF9232" w14:textId="77777777" w:rsidR="00CD45F1" w:rsidRPr="00CD45F1" w:rsidRDefault="00CD45F1" w:rsidP="007444F5">
      <w:pPr>
        <w:pStyle w:val="ListParagraph"/>
        <w:ind w:left="1080" w:hanging="1080"/>
        <w:rPr>
          <w:b/>
          <w:bCs/>
          <w:sz w:val="24"/>
          <w:szCs w:val="24"/>
        </w:rPr>
      </w:pPr>
      <w:r w:rsidRPr="00CD45F1">
        <w:rPr>
          <w:b/>
          <w:bCs/>
          <w:sz w:val="24"/>
          <w:szCs w:val="24"/>
        </w:rPr>
        <w:t>Practical Steps to Estimate Response Time</w:t>
      </w:r>
    </w:p>
    <w:p w14:paraId="2A585F88" w14:textId="77777777" w:rsidR="00CD45F1" w:rsidRPr="00CD45F1" w:rsidRDefault="00CD45F1" w:rsidP="00CD45F1">
      <w:pPr>
        <w:pStyle w:val="ListParagraph"/>
        <w:ind w:left="1080" w:hanging="1080"/>
        <w:jc w:val="center"/>
        <w:rPr>
          <w:b/>
          <w:bCs/>
          <w:sz w:val="24"/>
          <w:szCs w:val="24"/>
        </w:rPr>
      </w:pPr>
    </w:p>
    <w:p w14:paraId="1B55B64E" w14:textId="77777777" w:rsidR="00CD45F1" w:rsidRPr="00CD45F1" w:rsidRDefault="00CD45F1" w:rsidP="00CD45F1">
      <w:pPr>
        <w:pStyle w:val="ListParagraph"/>
        <w:ind w:left="1080" w:hanging="1080"/>
        <w:jc w:val="center"/>
        <w:rPr>
          <w:b/>
          <w:bCs/>
          <w:sz w:val="24"/>
          <w:szCs w:val="24"/>
        </w:rPr>
      </w:pPr>
    </w:p>
    <w:p w14:paraId="423F9644" w14:textId="77777777" w:rsidR="00CD45F1" w:rsidRPr="00CD45F1" w:rsidRDefault="00CD45F1" w:rsidP="007444F5">
      <w:pPr>
        <w:pStyle w:val="ListParagraph"/>
        <w:numPr>
          <w:ilvl w:val="0"/>
          <w:numId w:val="34"/>
        </w:numPr>
        <w:rPr>
          <w:b/>
          <w:bCs/>
          <w:sz w:val="24"/>
          <w:szCs w:val="24"/>
        </w:rPr>
      </w:pPr>
      <w:r w:rsidRPr="00CD45F1">
        <w:rPr>
          <w:b/>
          <w:bCs/>
          <w:sz w:val="24"/>
          <w:szCs w:val="24"/>
        </w:rPr>
        <w:t>Determine Thermowell Properties:</w:t>
      </w:r>
    </w:p>
    <w:p w14:paraId="1C7496EE" w14:textId="77777777" w:rsidR="00CD45F1" w:rsidRPr="00CD45F1" w:rsidRDefault="00CD45F1" w:rsidP="00CD45F1">
      <w:pPr>
        <w:pStyle w:val="ListParagraph"/>
        <w:ind w:left="1080" w:hanging="1080"/>
        <w:jc w:val="center"/>
        <w:rPr>
          <w:b/>
          <w:bCs/>
          <w:sz w:val="24"/>
          <w:szCs w:val="24"/>
        </w:rPr>
      </w:pPr>
    </w:p>
    <w:p w14:paraId="3FCEF556" w14:textId="77777777" w:rsidR="00CD45F1" w:rsidRPr="00CD45F1" w:rsidRDefault="00CD45F1" w:rsidP="007444F5">
      <w:pPr>
        <w:pStyle w:val="ListParagraph"/>
        <w:numPr>
          <w:ilvl w:val="0"/>
          <w:numId w:val="35"/>
        </w:numPr>
        <w:rPr>
          <w:b/>
          <w:bCs/>
          <w:sz w:val="24"/>
          <w:szCs w:val="24"/>
        </w:rPr>
      </w:pPr>
      <w:r w:rsidRPr="00CD45F1">
        <w:rPr>
          <w:b/>
          <w:bCs/>
          <w:sz w:val="24"/>
          <w:szCs w:val="24"/>
        </w:rPr>
        <w:t>Material (e.g., stainless steel)</w:t>
      </w:r>
    </w:p>
    <w:p w14:paraId="01A6CC06" w14:textId="77777777" w:rsidR="00CD45F1" w:rsidRPr="00CD45F1" w:rsidRDefault="00CD45F1" w:rsidP="007444F5">
      <w:pPr>
        <w:pStyle w:val="ListParagraph"/>
        <w:numPr>
          <w:ilvl w:val="0"/>
          <w:numId w:val="35"/>
        </w:numPr>
        <w:rPr>
          <w:b/>
          <w:bCs/>
          <w:sz w:val="24"/>
          <w:szCs w:val="24"/>
        </w:rPr>
      </w:pPr>
      <w:r w:rsidRPr="00CD45F1">
        <w:rPr>
          <w:b/>
          <w:bCs/>
          <w:sz w:val="24"/>
          <w:szCs w:val="24"/>
        </w:rPr>
        <w:t>Dimensions (length, diameter, wall thickness)</w:t>
      </w:r>
    </w:p>
    <w:p w14:paraId="76EDA53E" w14:textId="77777777" w:rsidR="00CD45F1" w:rsidRPr="00CD45F1" w:rsidRDefault="00CD45F1" w:rsidP="007444F5">
      <w:pPr>
        <w:pStyle w:val="ListParagraph"/>
        <w:ind w:left="1080" w:hanging="1080"/>
        <w:rPr>
          <w:b/>
          <w:bCs/>
          <w:sz w:val="24"/>
          <w:szCs w:val="24"/>
        </w:rPr>
      </w:pPr>
    </w:p>
    <w:p w14:paraId="15E93C08" w14:textId="77777777" w:rsidR="00CD45F1" w:rsidRPr="00CD45F1" w:rsidRDefault="00CD45F1" w:rsidP="007444F5">
      <w:pPr>
        <w:pStyle w:val="ListParagraph"/>
        <w:ind w:left="1080" w:hanging="1080"/>
        <w:rPr>
          <w:b/>
          <w:bCs/>
          <w:sz w:val="24"/>
          <w:szCs w:val="24"/>
        </w:rPr>
      </w:pPr>
    </w:p>
    <w:p w14:paraId="2FB0AB57" w14:textId="77777777" w:rsidR="00CD45F1" w:rsidRPr="00CD45F1" w:rsidRDefault="00CD45F1" w:rsidP="007444F5">
      <w:pPr>
        <w:pStyle w:val="ListParagraph"/>
        <w:ind w:left="1080" w:hanging="1080"/>
        <w:rPr>
          <w:b/>
          <w:bCs/>
          <w:sz w:val="24"/>
          <w:szCs w:val="24"/>
        </w:rPr>
      </w:pPr>
    </w:p>
    <w:p w14:paraId="27A9F76F" w14:textId="77777777" w:rsidR="00CD45F1" w:rsidRPr="00CD45F1" w:rsidRDefault="00CD45F1" w:rsidP="007444F5">
      <w:pPr>
        <w:pStyle w:val="ListParagraph"/>
        <w:numPr>
          <w:ilvl w:val="0"/>
          <w:numId w:val="34"/>
        </w:numPr>
        <w:rPr>
          <w:b/>
          <w:bCs/>
          <w:sz w:val="24"/>
          <w:szCs w:val="24"/>
        </w:rPr>
      </w:pPr>
      <w:r w:rsidRPr="00CD45F1">
        <w:rPr>
          <w:b/>
          <w:bCs/>
          <w:sz w:val="24"/>
          <w:szCs w:val="24"/>
        </w:rPr>
        <w:t>Estimate Heat Transfer Coefficient (hhh):</w:t>
      </w:r>
    </w:p>
    <w:p w14:paraId="3E861419" w14:textId="77777777" w:rsidR="00CD45F1" w:rsidRPr="00CD45F1" w:rsidRDefault="00CD45F1" w:rsidP="007444F5">
      <w:pPr>
        <w:pStyle w:val="ListParagraph"/>
        <w:ind w:left="1080" w:hanging="1080"/>
        <w:rPr>
          <w:b/>
          <w:bCs/>
          <w:sz w:val="24"/>
          <w:szCs w:val="24"/>
        </w:rPr>
      </w:pPr>
    </w:p>
    <w:p w14:paraId="38BDD474" w14:textId="77777777" w:rsidR="00CD45F1" w:rsidRPr="00CD45F1" w:rsidRDefault="00CD45F1" w:rsidP="007444F5">
      <w:pPr>
        <w:pStyle w:val="ListParagraph"/>
        <w:numPr>
          <w:ilvl w:val="0"/>
          <w:numId w:val="36"/>
        </w:numPr>
        <w:jc w:val="center"/>
        <w:rPr>
          <w:b/>
          <w:bCs/>
          <w:sz w:val="24"/>
          <w:szCs w:val="24"/>
        </w:rPr>
      </w:pPr>
      <w:r w:rsidRPr="00CD45F1">
        <w:rPr>
          <w:b/>
          <w:bCs/>
          <w:sz w:val="24"/>
          <w:szCs w:val="24"/>
        </w:rPr>
        <w:t>Use empirical correlations for forced convection (e.g., Dittus-Boelter for turbulent flow):</w:t>
      </w:r>
    </w:p>
    <w:p w14:paraId="658C4A05" w14:textId="77777777" w:rsidR="00CD45F1" w:rsidRPr="008B6020" w:rsidRDefault="00CD45F1" w:rsidP="00CD45F1">
      <w:pPr>
        <w:pStyle w:val="ListParagraph"/>
        <w:ind w:left="1080" w:hanging="1080"/>
        <w:jc w:val="center"/>
        <w:rPr>
          <w:b/>
          <w:bCs/>
          <w:sz w:val="24"/>
          <w:szCs w:val="24"/>
          <w:lang w:val="sv-SE"/>
          <w:rPrChange w:id="376" w:author="Guilbeau, Richard" w:date="2026-02-23T06:35:00Z" w16du:dateUtc="2026-02-23T12:35:00Z">
            <w:rPr>
              <w:b/>
              <w:bCs/>
              <w:sz w:val="24"/>
              <w:szCs w:val="24"/>
            </w:rPr>
          </w:rPrChange>
        </w:rPr>
      </w:pPr>
      <w:r w:rsidRPr="008B6020">
        <w:rPr>
          <w:b/>
          <w:bCs/>
          <w:sz w:val="24"/>
          <w:szCs w:val="24"/>
          <w:lang w:val="sv-SE"/>
          <w:rPrChange w:id="377" w:author="Guilbeau, Richard" w:date="2026-02-23T06:35:00Z" w16du:dateUtc="2026-02-23T12:35:00Z">
            <w:rPr>
              <w:b/>
              <w:bCs/>
              <w:sz w:val="24"/>
              <w:szCs w:val="24"/>
            </w:rPr>
          </w:rPrChange>
        </w:rPr>
        <w:t>Nu=0.023Re0.8Pr0.4Nu = 0.023 Re^{0.8} Pr^{0.4}Nu=0.023Re0.8Pr0.4</w:t>
      </w:r>
    </w:p>
    <w:p w14:paraId="52008086" w14:textId="77777777" w:rsidR="00CD45F1" w:rsidRPr="008B6020" w:rsidRDefault="00CD45F1" w:rsidP="00CD45F1">
      <w:pPr>
        <w:pStyle w:val="ListParagraph"/>
        <w:ind w:left="1080" w:hanging="1080"/>
        <w:jc w:val="center"/>
        <w:rPr>
          <w:b/>
          <w:bCs/>
          <w:sz w:val="24"/>
          <w:szCs w:val="24"/>
          <w:lang w:val="sv-SE"/>
          <w:rPrChange w:id="378" w:author="Guilbeau, Richard" w:date="2026-02-23T06:35:00Z" w16du:dateUtc="2026-02-23T12:35:00Z">
            <w:rPr>
              <w:b/>
              <w:bCs/>
              <w:sz w:val="24"/>
              <w:szCs w:val="24"/>
            </w:rPr>
          </w:rPrChange>
        </w:rPr>
      </w:pPr>
      <w:r w:rsidRPr="008B6020">
        <w:rPr>
          <w:b/>
          <w:bCs/>
          <w:sz w:val="24"/>
          <w:szCs w:val="24"/>
          <w:lang w:val="sv-SE"/>
          <w:rPrChange w:id="379" w:author="Guilbeau, Richard" w:date="2026-02-23T06:35:00Z" w16du:dateUtc="2026-02-23T12:35:00Z">
            <w:rPr>
              <w:b/>
              <w:bCs/>
              <w:sz w:val="24"/>
              <w:szCs w:val="24"/>
            </w:rPr>
          </w:rPrChange>
        </w:rPr>
        <w:t>h=Nu</w:t>
      </w:r>
      <w:r w:rsidRPr="008B6020">
        <w:rPr>
          <w:rFonts w:ascii="Cambria Math" w:hAnsi="Cambria Math" w:cs="Cambria Math"/>
          <w:b/>
          <w:bCs/>
          <w:sz w:val="24"/>
          <w:szCs w:val="24"/>
          <w:lang w:val="sv-SE"/>
          <w:rPrChange w:id="380" w:author="Guilbeau, Richard" w:date="2026-02-23T06:35:00Z" w16du:dateUtc="2026-02-23T12:35:00Z">
            <w:rPr>
              <w:rFonts w:ascii="Cambria Math" w:hAnsi="Cambria Math" w:cs="Cambria Math"/>
              <w:b/>
              <w:bCs/>
              <w:sz w:val="24"/>
              <w:szCs w:val="24"/>
            </w:rPr>
          </w:rPrChange>
        </w:rPr>
        <w:t>⋅</w:t>
      </w:r>
      <w:r w:rsidRPr="008B6020">
        <w:rPr>
          <w:b/>
          <w:bCs/>
          <w:sz w:val="24"/>
          <w:szCs w:val="24"/>
          <w:lang w:val="sv-SE"/>
          <w:rPrChange w:id="381" w:author="Guilbeau, Richard" w:date="2026-02-23T06:35:00Z" w16du:dateUtc="2026-02-23T12:35:00Z">
            <w:rPr>
              <w:b/>
              <w:bCs/>
              <w:sz w:val="24"/>
              <w:szCs w:val="24"/>
            </w:rPr>
          </w:rPrChange>
        </w:rPr>
        <w:t>kDh = \frac{Nu \cdot k}{D}h=DNu</w:t>
      </w:r>
      <w:r w:rsidRPr="008B6020">
        <w:rPr>
          <w:rFonts w:ascii="Cambria Math" w:hAnsi="Cambria Math" w:cs="Cambria Math"/>
          <w:b/>
          <w:bCs/>
          <w:sz w:val="24"/>
          <w:szCs w:val="24"/>
          <w:lang w:val="sv-SE"/>
          <w:rPrChange w:id="382" w:author="Guilbeau, Richard" w:date="2026-02-23T06:35:00Z" w16du:dateUtc="2026-02-23T12:35:00Z">
            <w:rPr>
              <w:rFonts w:ascii="Cambria Math" w:hAnsi="Cambria Math" w:cs="Cambria Math"/>
              <w:b/>
              <w:bCs/>
              <w:sz w:val="24"/>
              <w:szCs w:val="24"/>
            </w:rPr>
          </w:rPrChange>
        </w:rPr>
        <w:t>⋅</w:t>
      </w:r>
      <w:r w:rsidRPr="008B6020">
        <w:rPr>
          <w:b/>
          <w:bCs/>
          <w:sz w:val="24"/>
          <w:szCs w:val="24"/>
          <w:lang w:val="sv-SE"/>
          <w:rPrChange w:id="383" w:author="Guilbeau, Richard" w:date="2026-02-23T06:35:00Z" w16du:dateUtc="2026-02-23T12:35:00Z">
            <w:rPr>
              <w:b/>
              <w:bCs/>
              <w:sz w:val="24"/>
              <w:szCs w:val="24"/>
            </w:rPr>
          </w:rPrChange>
        </w:rPr>
        <w:t>k​</w:t>
      </w:r>
    </w:p>
    <w:p w14:paraId="784F854B" w14:textId="77777777" w:rsidR="00CD45F1" w:rsidRPr="00CD45F1" w:rsidRDefault="00CD45F1" w:rsidP="00CD45F1">
      <w:pPr>
        <w:pStyle w:val="ListParagraph"/>
        <w:ind w:left="1080" w:hanging="1080"/>
        <w:jc w:val="center"/>
        <w:rPr>
          <w:b/>
          <w:bCs/>
          <w:sz w:val="24"/>
          <w:szCs w:val="24"/>
        </w:rPr>
      </w:pPr>
      <w:r w:rsidRPr="00CD45F1">
        <w:rPr>
          <w:b/>
          <w:bCs/>
          <w:sz w:val="24"/>
          <w:szCs w:val="24"/>
        </w:rPr>
        <w:t>Where NuNuNu is Nusselt number, ReReRe is Reynolds number, PrPrPr is Prandtl number, kkk is fluid thermal conductivity, DDD is diameter.</w:t>
      </w:r>
    </w:p>
    <w:p w14:paraId="1DB98EAD" w14:textId="77777777" w:rsidR="00CD45F1" w:rsidRPr="00CD45F1" w:rsidRDefault="00CD45F1" w:rsidP="00CD45F1">
      <w:pPr>
        <w:pStyle w:val="ListParagraph"/>
        <w:ind w:left="1080" w:hanging="1080"/>
        <w:jc w:val="center"/>
        <w:rPr>
          <w:b/>
          <w:bCs/>
          <w:sz w:val="24"/>
          <w:szCs w:val="24"/>
        </w:rPr>
      </w:pPr>
    </w:p>
    <w:p w14:paraId="72A34335" w14:textId="77777777" w:rsidR="00CD45F1" w:rsidRPr="00CD45F1" w:rsidRDefault="00CD45F1" w:rsidP="00CD45F1">
      <w:pPr>
        <w:pStyle w:val="ListParagraph"/>
        <w:ind w:left="1080" w:hanging="1080"/>
        <w:jc w:val="center"/>
        <w:rPr>
          <w:b/>
          <w:bCs/>
          <w:sz w:val="24"/>
          <w:szCs w:val="24"/>
        </w:rPr>
      </w:pPr>
    </w:p>
    <w:p w14:paraId="7C564994" w14:textId="77777777" w:rsidR="00CD45F1" w:rsidRPr="00CD45F1" w:rsidRDefault="00CD45F1" w:rsidP="00CD45F1">
      <w:pPr>
        <w:pStyle w:val="ListParagraph"/>
        <w:ind w:left="1080" w:hanging="1080"/>
        <w:jc w:val="center"/>
        <w:rPr>
          <w:b/>
          <w:bCs/>
          <w:sz w:val="24"/>
          <w:szCs w:val="24"/>
        </w:rPr>
      </w:pPr>
    </w:p>
    <w:p w14:paraId="1551A063" w14:textId="77777777" w:rsidR="00CD45F1" w:rsidRPr="00CD45F1" w:rsidRDefault="00CD45F1" w:rsidP="007444F5">
      <w:pPr>
        <w:pStyle w:val="ListParagraph"/>
        <w:numPr>
          <w:ilvl w:val="0"/>
          <w:numId w:val="34"/>
        </w:numPr>
        <w:rPr>
          <w:b/>
          <w:bCs/>
          <w:sz w:val="24"/>
          <w:szCs w:val="24"/>
        </w:rPr>
      </w:pPr>
      <w:r w:rsidRPr="00CD45F1">
        <w:rPr>
          <w:b/>
          <w:bCs/>
          <w:sz w:val="24"/>
          <w:szCs w:val="24"/>
        </w:rPr>
        <w:t>Calculate Time Constant (τ\tauτ):</w:t>
      </w:r>
    </w:p>
    <w:p w14:paraId="7782C5E9" w14:textId="77777777" w:rsidR="00CD45F1" w:rsidRPr="00CD45F1" w:rsidRDefault="00CD45F1" w:rsidP="00CD45F1">
      <w:pPr>
        <w:pStyle w:val="ListParagraph"/>
        <w:ind w:left="1080" w:hanging="1080"/>
        <w:jc w:val="center"/>
        <w:rPr>
          <w:b/>
          <w:bCs/>
          <w:sz w:val="24"/>
          <w:szCs w:val="24"/>
        </w:rPr>
      </w:pPr>
    </w:p>
    <w:p w14:paraId="6EEF7494" w14:textId="77777777" w:rsidR="00CD45F1" w:rsidRPr="00CD45F1" w:rsidRDefault="00CD45F1" w:rsidP="007444F5">
      <w:pPr>
        <w:pStyle w:val="ListParagraph"/>
        <w:numPr>
          <w:ilvl w:val="0"/>
          <w:numId w:val="36"/>
        </w:numPr>
        <w:rPr>
          <w:b/>
          <w:bCs/>
          <w:sz w:val="24"/>
          <w:szCs w:val="24"/>
        </w:rPr>
      </w:pPr>
      <w:r w:rsidRPr="00CD45F1">
        <w:rPr>
          <w:b/>
          <w:bCs/>
          <w:sz w:val="24"/>
          <w:szCs w:val="24"/>
        </w:rPr>
        <w:t>Plug values into the lumped capacitance formula.</w:t>
      </w:r>
    </w:p>
    <w:p w14:paraId="73583232" w14:textId="77777777" w:rsidR="00CD45F1" w:rsidRPr="00CD45F1" w:rsidRDefault="00CD45F1" w:rsidP="00CD45F1">
      <w:pPr>
        <w:pStyle w:val="ListParagraph"/>
        <w:ind w:left="1080" w:hanging="1080"/>
        <w:jc w:val="center"/>
        <w:rPr>
          <w:b/>
          <w:bCs/>
          <w:sz w:val="24"/>
          <w:szCs w:val="24"/>
        </w:rPr>
      </w:pPr>
    </w:p>
    <w:p w14:paraId="198A9FAD" w14:textId="77777777" w:rsidR="00CD45F1" w:rsidRPr="00CD45F1" w:rsidRDefault="00CD45F1" w:rsidP="00CD45F1">
      <w:pPr>
        <w:pStyle w:val="ListParagraph"/>
        <w:ind w:left="1080" w:hanging="1080"/>
        <w:jc w:val="center"/>
        <w:rPr>
          <w:b/>
          <w:bCs/>
          <w:sz w:val="24"/>
          <w:szCs w:val="24"/>
        </w:rPr>
      </w:pPr>
    </w:p>
    <w:p w14:paraId="761C7EE5" w14:textId="77777777" w:rsidR="00CD45F1" w:rsidRPr="00CD45F1" w:rsidRDefault="00CD45F1" w:rsidP="00CD45F1">
      <w:pPr>
        <w:pStyle w:val="ListParagraph"/>
        <w:ind w:left="1080" w:hanging="1080"/>
        <w:jc w:val="center"/>
        <w:rPr>
          <w:b/>
          <w:bCs/>
          <w:sz w:val="24"/>
          <w:szCs w:val="24"/>
        </w:rPr>
      </w:pPr>
    </w:p>
    <w:p w14:paraId="3E3D093C" w14:textId="77777777" w:rsidR="00CD45F1" w:rsidRPr="00CD45F1" w:rsidRDefault="00CD45F1" w:rsidP="007444F5">
      <w:pPr>
        <w:pStyle w:val="ListParagraph"/>
        <w:numPr>
          <w:ilvl w:val="0"/>
          <w:numId w:val="34"/>
        </w:numPr>
        <w:rPr>
          <w:b/>
          <w:bCs/>
          <w:sz w:val="24"/>
          <w:szCs w:val="24"/>
        </w:rPr>
      </w:pPr>
      <w:r w:rsidRPr="00CD45F1">
        <w:rPr>
          <w:b/>
          <w:bCs/>
          <w:sz w:val="24"/>
          <w:szCs w:val="24"/>
        </w:rPr>
        <w:t>Estimate Response Time:</w:t>
      </w:r>
    </w:p>
    <w:p w14:paraId="469807F5" w14:textId="77777777" w:rsidR="00CD45F1" w:rsidRPr="00CD45F1" w:rsidRDefault="00CD45F1" w:rsidP="00CD45F1">
      <w:pPr>
        <w:pStyle w:val="ListParagraph"/>
        <w:ind w:left="1080" w:hanging="1080"/>
        <w:jc w:val="center"/>
        <w:rPr>
          <w:b/>
          <w:bCs/>
          <w:sz w:val="24"/>
          <w:szCs w:val="24"/>
        </w:rPr>
      </w:pPr>
    </w:p>
    <w:p w14:paraId="51760E94" w14:textId="77777777" w:rsidR="00CD45F1" w:rsidRPr="00CD45F1" w:rsidRDefault="00CD45F1" w:rsidP="007444F5">
      <w:pPr>
        <w:pStyle w:val="ListParagraph"/>
        <w:numPr>
          <w:ilvl w:val="0"/>
          <w:numId w:val="36"/>
        </w:numPr>
        <w:rPr>
          <w:b/>
          <w:bCs/>
          <w:sz w:val="24"/>
          <w:szCs w:val="24"/>
        </w:rPr>
      </w:pPr>
      <w:r w:rsidRPr="00CD45F1">
        <w:rPr>
          <w:b/>
          <w:bCs/>
          <w:sz w:val="24"/>
          <w:szCs w:val="24"/>
        </w:rPr>
        <w:t>For a step change, time to reach 99% of final value is about 5τ5\tau5τ.</w:t>
      </w:r>
    </w:p>
    <w:p w14:paraId="391A3608" w14:textId="77777777" w:rsidR="00CD45F1" w:rsidRPr="00CD45F1" w:rsidRDefault="00CD45F1" w:rsidP="00CD45F1">
      <w:pPr>
        <w:pStyle w:val="ListParagraph"/>
        <w:ind w:left="1080" w:hanging="1080"/>
        <w:jc w:val="center"/>
        <w:rPr>
          <w:b/>
          <w:bCs/>
          <w:sz w:val="24"/>
          <w:szCs w:val="24"/>
        </w:rPr>
      </w:pPr>
    </w:p>
    <w:p w14:paraId="3D97AAD2" w14:textId="77777777" w:rsidR="00CD45F1" w:rsidRPr="00CD45F1" w:rsidRDefault="00CD45F1" w:rsidP="00CD45F1">
      <w:pPr>
        <w:pStyle w:val="ListParagraph"/>
        <w:ind w:left="1080" w:hanging="1080"/>
        <w:jc w:val="center"/>
        <w:rPr>
          <w:b/>
          <w:bCs/>
          <w:sz w:val="24"/>
          <w:szCs w:val="24"/>
        </w:rPr>
      </w:pPr>
    </w:p>
    <w:p w14:paraId="7E8112ED" w14:textId="77777777" w:rsidR="00CD45F1" w:rsidRPr="00CD45F1" w:rsidRDefault="00CD45F1" w:rsidP="00CD45F1">
      <w:pPr>
        <w:pStyle w:val="ListParagraph"/>
        <w:ind w:left="1080" w:hanging="1080"/>
        <w:jc w:val="center"/>
        <w:rPr>
          <w:b/>
          <w:bCs/>
          <w:sz w:val="24"/>
          <w:szCs w:val="24"/>
        </w:rPr>
      </w:pPr>
    </w:p>
    <w:p w14:paraId="38C009BB" w14:textId="77777777" w:rsidR="00CD45F1" w:rsidRPr="00CD45F1" w:rsidRDefault="00CD45F1" w:rsidP="00CD45F1">
      <w:pPr>
        <w:pStyle w:val="ListParagraph"/>
        <w:ind w:left="1080" w:hanging="1080"/>
        <w:jc w:val="center"/>
        <w:rPr>
          <w:b/>
          <w:bCs/>
          <w:sz w:val="24"/>
          <w:szCs w:val="24"/>
        </w:rPr>
      </w:pPr>
    </w:p>
    <w:p w14:paraId="3A4219AF" w14:textId="77777777" w:rsidR="00CD45F1" w:rsidRPr="00CD45F1" w:rsidRDefault="00CD45F1" w:rsidP="007444F5">
      <w:pPr>
        <w:pStyle w:val="ListParagraph"/>
        <w:ind w:left="1080" w:hanging="1080"/>
        <w:rPr>
          <w:b/>
          <w:bCs/>
          <w:sz w:val="24"/>
          <w:szCs w:val="24"/>
        </w:rPr>
      </w:pPr>
      <w:r w:rsidRPr="00CD45F1">
        <w:rPr>
          <w:b/>
          <w:bCs/>
          <w:sz w:val="24"/>
          <w:szCs w:val="24"/>
        </w:rPr>
        <w:t>3. Example Calculation</w:t>
      </w:r>
    </w:p>
    <w:p w14:paraId="14E024BF" w14:textId="77777777" w:rsidR="00CD45F1" w:rsidRPr="00CD45F1" w:rsidRDefault="00CD45F1" w:rsidP="007444F5">
      <w:pPr>
        <w:pStyle w:val="ListParagraph"/>
        <w:ind w:left="1080" w:hanging="1080"/>
        <w:rPr>
          <w:b/>
          <w:bCs/>
          <w:sz w:val="24"/>
          <w:szCs w:val="24"/>
        </w:rPr>
      </w:pPr>
      <w:r w:rsidRPr="00CD45F1">
        <w:rPr>
          <w:b/>
          <w:bCs/>
          <w:sz w:val="24"/>
          <w:szCs w:val="24"/>
        </w:rPr>
        <w:t>Suppose:</w:t>
      </w:r>
    </w:p>
    <w:p w14:paraId="75EE6283" w14:textId="77777777" w:rsidR="00CD45F1" w:rsidRPr="00CD45F1" w:rsidRDefault="00CD45F1" w:rsidP="00CD45F1">
      <w:pPr>
        <w:pStyle w:val="ListParagraph"/>
        <w:ind w:left="1080" w:hanging="1080"/>
        <w:jc w:val="center"/>
        <w:rPr>
          <w:b/>
          <w:bCs/>
          <w:sz w:val="24"/>
          <w:szCs w:val="24"/>
        </w:rPr>
      </w:pPr>
    </w:p>
    <w:p w14:paraId="55464575" w14:textId="77777777" w:rsidR="00CD45F1" w:rsidRPr="00CD45F1" w:rsidRDefault="00CD45F1" w:rsidP="007444F5">
      <w:pPr>
        <w:pStyle w:val="ListParagraph"/>
        <w:numPr>
          <w:ilvl w:val="0"/>
          <w:numId w:val="36"/>
        </w:numPr>
        <w:jc w:val="center"/>
        <w:rPr>
          <w:b/>
          <w:bCs/>
          <w:sz w:val="24"/>
          <w:szCs w:val="24"/>
        </w:rPr>
      </w:pPr>
      <w:r w:rsidRPr="00CD45F1">
        <w:rPr>
          <w:b/>
          <w:bCs/>
          <w:sz w:val="24"/>
          <w:szCs w:val="24"/>
        </w:rPr>
        <w:t xml:space="preserve">Stainless steel thermowell, ρ=8000\rho = 8000ρ=8000 kg/m³, Cp=500C_p = 500Cp​=500 </w:t>
      </w:r>
      <w:r w:rsidRPr="00CD45F1">
        <w:rPr>
          <w:b/>
          <w:bCs/>
          <w:sz w:val="24"/>
          <w:szCs w:val="24"/>
        </w:rPr>
        <w:lastRenderedPageBreak/>
        <w:t>J/kg·K</w:t>
      </w:r>
    </w:p>
    <w:p w14:paraId="03E37BBD" w14:textId="77777777" w:rsidR="00CD45F1" w:rsidRPr="00CD45F1" w:rsidRDefault="00CD45F1" w:rsidP="007444F5">
      <w:pPr>
        <w:pStyle w:val="ListParagraph"/>
        <w:numPr>
          <w:ilvl w:val="0"/>
          <w:numId w:val="36"/>
        </w:numPr>
        <w:rPr>
          <w:b/>
          <w:bCs/>
          <w:sz w:val="24"/>
          <w:szCs w:val="24"/>
        </w:rPr>
      </w:pPr>
      <w:r w:rsidRPr="00CD45F1">
        <w:rPr>
          <w:b/>
          <w:bCs/>
          <w:sz w:val="24"/>
          <w:szCs w:val="24"/>
        </w:rPr>
        <w:t>Volume V=1×10−5V = 1 \times 10^{-5}V=1×10−5 m³</w:t>
      </w:r>
    </w:p>
    <w:p w14:paraId="490EBA28" w14:textId="77777777" w:rsidR="00CD45F1" w:rsidRPr="00CD45F1" w:rsidRDefault="00CD45F1" w:rsidP="007444F5">
      <w:pPr>
        <w:pStyle w:val="ListParagraph"/>
        <w:numPr>
          <w:ilvl w:val="0"/>
          <w:numId w:val="36"/>
        </w:numPr>
        <w:rPr>
          <w:b/>
          <w:bCs/>
          <w:sz w:val="24"/>
          <w:szCs w:val="24"/>
        </w:rPr>
      </w:pPr>
      <w:r w:rsidRPr="00CD45F1">
        <w:rPr>
          <w:b/>
          <w:bCs/>
          <w:sz w:val="24"/>
          <w:szCs w:val="24"/>
        </w:rPr>
        <w:t>Surface area A=2×10−3A = 2 \times 10^{-3}A=2×10−3 m²</w:t>
      </w:r>
    </w:p>
    <w:p w14:paraId="550868B9" w14:textId="77777777" w:rsidR="00CD45F1" w:rsidRPr="00CD45F1" w:rsidRDefault="00CD45F1" w:rsidP="007444F5">
      <w:pPr>
        <w:pStyle w:val="ListParagraph"/>
        <w:numPr>
          <w:ilvl w:val="0"/>
          <w:numId w:val="36"/>
        </w:numPr>
        <w:rPr>
          <w:b/>
          <w:bCs/>
          <w:sz w:val="24"/>
          <w:szCs w:val="24"/>
        </w:rPr>
      </w:pPr>
      <w:r w:rsidRPr="00CD45F1">
        <w:rPr>
          <w:b/>
          <w:bCs/>
          <w:sz w:val="24"/>
          <w:szCs w:val="24"/>
        </w:rPr>
        <w:t>h=500h = 500h=500 W/m²·K</w:t>
      </w:r>
    </w:p>
    <w:p w14:paraId="3EA65307" w14:textId="77777777" w:rsidR="00CD45F1" w:rsidRPr="00CD45F1" w:rsidRDefault="00CD45F1" w:rsidP="00CD45F1">
      <w:pPr>
        <w:pStyle w:val="ListParagraph"/>
        <w:ind w:left="1080" w:hanging="1080"/>
        <w:jc w:val="center"/>
        <w:rPr>
          <w:b/>
          <w:bCs/>
          <w:sz w:val="24"/>
          <w:szCs w:val="24"/>
        </w:rPr>
      </w:pPr>
    </w:p>
    <w:p w14:paraId="0DCC1ADF" w14:textId="77777777" w:rsidR="00CD45F1" w:rsidRPr="00CD45F1" w:rsidRDefault="00CD45F1" w:rsidP="00CD45F1">
      <w:pPr>
        <w:pStyle w:val="ListParagraph"/>
        <w:ind w:left="1080" w:hanging="1080"/>
        <w:jc w:val="center"/>
        <w:rPr>
          <w:b/>
          <w:bCs/>
          <w:sz w:val="24"/>
          <w:szCs w:val="24"/>
        </w:rPr>
      </w:pPr>
      <w:r w:rsidRPr="00CD45F1">
        <w:rPr>
          <w:b/>
          <w:bCs/>
          <w:sz w:val="24"/>
          <w:szCs w:val="24"/>
        </w:rPr>
        <w:t>τ=8000×1×10−5×500500×2×10−3=401=40 seconds\tau = \frac{8000 \times 1 \times 10^{-5} \times 500}{500 \times 2 \times 10^{-3}} = \frac{40}{1} = 40 \text{ seconds}τ=500×2×10−38000×1×10−5×500​=140​=40 seconds</w:t>
      </w:r>
    </w:p>
    <w:p w14:paraId="3562413C" w14:textId="6A2FA2FE" w:rsidR="00CD45F1" w:rsidRDefault="00CD45F1" w:rsidP="007444F5">
      <w:pPr>
        <w:pStyle w:val="ListParagraph"/>
        <w:ind w:left="1080" w:hanging="1080"/>
        <w:rPr>
          <w:b/>
          <w:bCs/>
          <w:sz w:val="24"/>
          <w:szCs w:val="24"/>
        </w:rPr>
      </w:pPr>
      <w:r w:rsidRPr="00CD45F1">
        <w:rPr>
          <w:b/>
          <w:bCs/>
          <w:sz w:val="24"/>
          <w:szCs w:val="24"/>
        </w:rPr>
        <w:t>Time to reach 99% response: 5×40=2005 \times 40 = 2005×40=200 seconds.</w:t>
      </w:r>
    </w:p>
    <w:p w14:paraId="02B3D3E4" w14:textId="77777777" w:rsidR="00CD45F1" w:rsidRDefault="00CD45F1" w:rsidP="00CD45F1">
      <w:pPr>
        <w:pStyle w:val="ListParagraph"/>
        <w:ind w:left="1080" w:hanging="1080"/>
        <w:jc w:val="center"/>
        <w:rPr>
          <w:b/>
          <w:bCs/>
          <w:sz w:val="24"/>
          <w:szCs w:val="24"/>
        </w:rPr>
      </w:pPr>
    </w:p>
    <w:p w14:paraId="7503D9D5" w14:textId="77777777" w:rsidR="00CD45F1" w:rsidRDefault="00CD45F1" w:rsidP="00CD45F1">
      <w:pPr>
        <w:pStyle w:val="ListParagraph"/>
        <w:ind w:left="1080" w:hanging="1080"/>
        <w:jc w:val="center"/>
        <w:rPr>
          <w:b/>
          <w:bCs/>
          <w:sz w:val="24"/>
          <w:szCs w:val="24"/>
        </w:rPr>
      </w:pPr>
    </w:p>
    <w:p w14:paraId="524DE80E" w14:textId="77777777" w:rsidR="00CD45F1" w:rsidRDefault="00CD45F1" w:rsidP="00CD45F1">
      <w:pPr>
        <w:pStyle w:val="ListParagraph"/>
        <w:ind w:left="1080" w:hanging="1080"/>
        <w:jc w:val="center"/>
        <w:rPr>
          <w:b/>
          <w:bCs/>
        </w:rPr>
      </w:pPr>
    </w:p>
    <w:p w14:paraId="2705F297" w14:textId="1090C540" w:rsidR="00CD45F1" w:rsidRDefault="007E6EF8" w:rsidP="00CD45F1">
      <w:pPr>
        <w:pStyle w:val="ListParagraph"/>
        <w:ind w:left="1080" w:hanging="1080"/>
        <w:jc w:val="center"/>
        <w:rPr>
          <w:b/>
          <w:bCs/>
        </w:rPr>
      </w:pPr>
      <w:r>
        <w:rPr>
          <w:spacing w:val="-2"/>
        </w:rPr>
        <w:br w:type="page"/>
      </w:r>
    </w:p>
    <w:p w14:paraId="70F123E5" w14:textId="2A3855DC" w:rsidR="007E6EF8" w:rsidRDefault="007E6EF8">
      <w:pPr>
        <w:rPr>
          <w:b/>
          <w:bCs/>
          <w:spacing w:val="-2"/>
          <w:sz w:val="28"/>
          <w:szCs w:val="28"/>
        </w:rPr>
      </w:pPr>
    </w:p>
    <w:p w14:paraId="5030010F" w14:textId="4E0A01BA" w:rsidR="00D50601" w:rsidRDefault="001F0B97">
      <w:pPr>
        <w:pStyle w:val="Heading1"/>
      </w:pPr>
      <w:r>
        <w:rPr>
          <w:spacing w:val="-2"/>
        </w:rPr>
        <w:t>Bibliography</w:t>
      </w:r>
    </w:p>
    <w:p w14:paraId="5CA577B6" w14:textId="77777777" w:rsidR="00D50601" w:rsidRDefault="00D50601">
      <w:pPr>
        <w:pStyle w:val="BodyText"/>
        <w:spacing w:before="218"/>
        <w:rPr>
          <w:b/>
          <w:sz w:val="28"/>
        </w:rPr>
      </w:pPr>
    </w:p>
    <w:p w14:paraId="52EE6419" w14:textId="77777777" w:rsidR="00D50601" w:rsidRDefault="001F0B97">
      <w:pPr>
        <w:pStyle w:val="ListParagraph"/>
        <w:numPr>
          <w:ilvl w:val="0"/>
          <w:numId w:val="2"/>
        </w:numPr>
        <w:tabs>
          <w:tab w:val="left" w:pos="1007"/>
        </w:tabs>
        <w:ind w:left="1007" w:hanging="407"/>
        <w:rPr>
          <w:i/>
          <w:sz w:val="20"/>
        </w:rPr>
      </w:pPr>
      <w:r>
        <w:rPr>
          <w:spacing w:val="-2"/>
          <w:sz w:val="20"/>
        </w:rPr>
        <w:t>API</w:t>
      </w:r>
      <w:r>
        <w:rPr>
          <w:spacing w:val="-8"/>
          <w:sz w:val="20"/>
        </w:rPr>
        <w:t xml:space="preserve"> </w:t>
      </w:r>
      <w:r>
        <w:rPr>
          <w:spacing w:val="-2"/>
          <w:sz w:val="20"/>
        </w:rPr>
        <w:t>MPMS</w:t>
      </w:r>
      <w:r>
        <w:rPr>
          <w:spacing w:val="-8"/>
          <w:sz w:val="20"/>
        </w:rPr>
        <w:t xml:space="preserve"> </w:t>
      </w:r>
      <w:r>
        <w:rPr>
          <w:spacing w:val="-2"/>
          <w:sz w:val="20"/>
        </w:rPr>
        <w:t>Chapter</w:t>
      </w:r>
      <w:r>
        <w:rPr>
          <w:spacing w:val="-9"/>
          <w:sz w:val="20"/>
        </w:rPr>
        <w:t xml:space="preserve"> </w:t>
      </w:r>
      <w:r>
        <w:rPr>
          <w:spacing w:val="-2"/>
          <w:sz w:val="20"/>
        </w:rPr>
        <w:t>2,</w:t>
      </w:r>
      <w:r>
        <w:rPr>
          <w:spacing w:val="-8"/>
          <w:sz w:val="20"/>
        </w:rPr>
        <w:t xml:space="preserve"> </w:t>
      </w:r>
      <w:r>
        <w:rPr>
          <w:i/>
          <w:spacing w:val="-2"/>
          <w:sz w:val="20"/>
        </w:rPr>
        <w:t>Upright</w:t>
      </w:r>
      <w:r>
        <w:rPr>
          <w:i/>
          <w:spacing w:val="-8"/>
          <w:sz w:val="20"/>
        </w:rPr>
        <w:t xml:space="preserve"> </w:t>
      </w:r>
      <w:r>
        <w:rPr>
          <w:i/>
          <w:spacing w:val="-2"/>
          <w:sz w:val="20"/>
        </w:rPr>
        <w:t>Cylindrical</w:t>
      </w:r>
      <w:r>
        <w:rPr>
          <w:i/>
          <w:spacing w:val="-8"/>
          <w:sz w:val="20"/>
        </w:rPr>
        <w:t xml:space="preserve"> </w:t>
      </w:r>
      <w:r>
        <w:rPr>
          <w:i/>
          <w:spacing w:val="-4"/>
          <w:sz w:val="20"/>
        </w:rPr>
        <w:t>Tanks</w:t>
      </w:r>
    </w:p>
    <w:p w14:paraId="1E82EAE6" w14:textId="77777777" w:rsidR="00D50601" w:rsidRDefault="00D50601">
      <w:pPr>
        <w:pStyle w:val="BodyText"/>
        <w:spacing w:before="20"/>
        <w:rPr>
          <w:i/>
        </w:rPr>
      </w:pPr>
    </w:p>
    <w:p w14:paraId="1F7A4EE6" w14:textId="77777777" w:rsidR="00D50601" w:rsidRDefault="001F0B97">
      <w:pPr>
        <w:pStyle w:val="ListParagraph"/>
        <w:numPr>
          <w:ilvl w:val="0"/>
          <w:numId w:val="2"/>
        </w:numPr>
        <w:tabs>
          <w:tab w:val="left" w:pos="1007"/>
        </w:tabs>
        <w:spacing w:line="249" w:lineRule="auto"/>
        <w:ind w:left="1007" w:right="118" w:hanging="408"/>
        <w:rPr>
          <w:i/>
          <w:sz w:val="20"/>
        </w:rPr>
      </w:pPr>
      <w:r>
        <w:rPr>
          <w:sz w:val="20"/>
        </w:rPr>
        <w:t>API</w:t>
      </w:r>
      <w:r>
        <w:rPr>
          <w:spacing w:val="-11"/>
          <w:sz w:val="20"/>
        </w:rPr>
        <w:t xml:space="preserve"> </w:t>
      </w:r>
      <w:r>
        <w:rPr>
          <w:sz w:val="20"/>
        </w:rPr>
        <w:t>MPMS</w:t>
      </w:r>
      <w:r>
        <w:rPr>
          <w:spacing w:val="-12"/>
          <w:sz w:val="20"/>
        </w:rPr>
        <w:t xml:space="preserve"> </w:t>
      </w:r>
      <w:r>
        <w:rPr>
          <w:sz w:val="20"/>
        </w:rPr>
        <w:t>Chapter</w:t>
      </w:r>
      <w:r>
        <w:rPr>
          <w:spacing w:val="-12"/>
          <w:sz w:val="20"/>
        </w:rPr>
        <w:t xml:space="preserve"> </w:t>
      </w:r>
      <w:r>
        <w:rPr>
          <w:sz w:val="20"/>
        </w:rPr>
        <w:t>11.1,</w:t>
      </w:r>
      <w:r>
        <w:rPr>
          <w:spacing w:val="-10"/>
          <w:sz w:val="20"/>
        </w:rPr>
        <w:t xml:space="preserve"> </w:t>
      </w:r>
      <w:r>
        <w:rPr>
          <w:i/>
          <w:sz w:val="20"/>
        </w:rPr>
        <w:t>Physical</w:t>
      </w:r>
      <w:r>
        <w:rPr>
          <w:i/>
          <w:spacing w:val="-12"/>
          <w:sz w:val="20"/>
        </w:rPr>
        <w:t xml:space="preserve"> </w:t>
      </w:r>
      <w:r>
        <w:rPr>
          <w:i/>
          <w:sz w:val="20"/>
        </w:rPr>
        <w:t>Properties</w:t>
      </w:r>
      <w:r>
        <w:rPr>
          <w:i/>
          <w:spacing w:val="-12"/>
          <w:sz w:val="20"/>
        </w:rPr>
        <w:t xml:space="preserve"> </w:t>
      </w:r>
      <w:r>
        <w:rPr>
          <w:i/>
          <w:sz w:val="20"/>
        </w:rPr>
        <w:t>Data—Temperature</w:t>
      </w:r>
      <w:r>
        <w:rPr>
          <w:i/>
          <w:spacing w:val="-11"/>
          <w:sz w:val="20"/>
        </w:rPr>
        <w:t xml:space="preserve"> </w:t>
      </w:r>
      <w:r>
        <w:rPr>
          <w:i/>
          <w:sz w:val="20"/>
        </w:rPr>
        <w:t>and</w:t>
      </w:r>
      <w:r>
        <w:rPr>
          <w:i/>
          <w:spacing w:val="-12"/>
          <w:sz w:val="20"/>
        </w:rPr>
        <w:t xml:space="preserve"> </w:t>
      </w:r>
      <w:r>
        <w:rPr>
          <w:i/>
          <w:sz w:val="20"/>
        </w:rPr>
        <w:t>Pressure</w:t>
      </w:r>
      <w:r>
        <w:rPr>
          <w:i/>
          <w:spacing w:val="-12"/>
          <w:sz w:val="20"/>
        </w:rPr>
        <w:t xml:space="preserve"> </w:t>
      </w:r>
      <w:r>
        <w:rPr>
          <w:i/>
          <w:sz w:val="20"/>
        </w:rPr>
        <w:t>Volume</w:t>
      </w:r>
      <w:r>
        <w:rPr>
          <w:i/>
          <w:spacing w:val="-12"/>
          <w:sz w:val="20"/>
        </w:rPr>
        <w:t xml:space="preserve"> </w:t>
      </w:r>
      <w:r>
        <w:rPr>
          <w:i/>
          <w:sz w:val="20"/>
        </w:rPr>
        <w:t>Correction</w:t>
      </w:r>
      <w:r>
        <w:rPr>
          <w:i/>
          <w:spacing w:val="-12"/>
          <w:sz w:val="20"/>
        </w:rPr>
        <w:t xml:space="preserve"> </w:t>
      </w:r>
      <w:r>
        <w:rPr>
          <w:i/>
          <w:sz w:val="20"/>
        </w:rPr>
        <w:t>Factors for Generalized</w:t>
      </w:r>
      <w:r>
        <w:rPr>
          <w:i/>
          <w:spacing w:val="-1"/>
          <w:sz w:val="20"/>
        </w:rPr>
        <w:t xml:space="preserve"> </w:t>
      </w:r>
      <w:r>
        <w:rPr>
          <w:i/>
          <w:sz w:val="20"/>
        </w:rPr>
        <w:t>Crude</w:t>
      </w:r>
      <w:r>
        <w:rPr>
          <w:i/>
          <w:spacing w:val="-1"/>
          <w:sz w:val="20"/>
        </w:rPr>
        <w:t xml:space="preserve"> </w:t>
      </w:r>
      <w:r>
        <w:rPr>
          <w:i/>
          <w:sz w:val="20"/>
        </w:rPr>
        <w:t>Oils, Refined Products, and</w:t>
      </w:r>
      <w:r>
        <w:rPr>
          <w:i/>
          <w:spacing w:val="-1"/>
          <w:sz w:val="20"/>
        </w:rPr>
        <w:t xml:space="preserve"> </w:t>
      </w:r>
      <w:r>
        <w:rPr>
          <w:i/>
          <w:sz w:val="20"/>
        </w:rPr>
        <w:t>Lubricating Oils</w:t>
      </w:r>
    </w:p>
    <w:p w14:paraId="3231A320" w14:textId="77777777" w:rsidR="00D50601" w:rsidRDefault="00D50601">
      <w:pPr>
        <w:pStyle w:val="BodyText"/>
        <w:spacing w:before="12"/>
        <w:rPr>
          <w:i/>
        </w:rPr>
      </w:pPr>
    </w:p>
    <w:p w14:paraId="354BC6BC" w14:textId="77777777" w:rsidR="00D50601" w:rsidRDefault="001F0B97">
      <w:pPr>
        <w:pStyle w:val="ListParagraph"/>
        <w:numPr>
          <w:ilvl w:val="0"/>
          <w:numId w:val="2"/>
        </w:numPr>
        <w:tabs>
          <w:tab w:val="left" w:pos="1007"/>
        </w:tabs>
        <w:spacing w:line="249" w:lineRule="auto"/>
        <w:ind w:left="1007" w:right="116" w:hanging="408"/>
        <w:rPr>
          <w:i/>
          <w:sz w:val="20"/>
        </w:rPr>
      </w:pPr>
      <w:r>
        <w:rPr>
          <w:sz w:val="20"/>
        </w:rPr>
        <w:t xml:space="preserve">API MPMS Chapter 15, </w:t>
      </w:r>
      <w:r>
        <w:rPr>
          <w:i/>
          <w:sz w:val="20"/>
        </w:rPr>
        <w:t>Guidelines for Use of the International System of Units (SI) in the Petroleum and Allied Industries</w:t>
      </w:r>
    </w:p>
    <w:p w14:paraId="3713F868" w14:textId="77777777" w:rsidR="00D50601" w:rsidRDefault="00D50601">
      <w:pPr>
        <w:pStyle w:val="BodyText"/>
        <w:rPr>
          <w:i/>
          <w:sz w:val="16"/>
        </w:rPr>
      </w:pPr>
    </w:p>
    <w:p w14:paraId="3BAE425A" w14:textId="7B2FB98A" w:rsidR="00D50601" w:rsidRDefault="00D50601">
      <w:pPr>
        <w:ind w:left="1320"/>
        <w:rPr>
          <w:b/>
          <w:sz w:val="18"/>
        </w:rPr>
      </w:pPr>
    </w:p>
    <w:sectPr w:rsidR="00D50601" w:rsidSect="001F0B97">
      <w:pgSz w:w="12240" w:h="15840"/>
      <w:pgMar w:top="1820" w:right="840" w:bottom="280" w:left="8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Guilbeau, Richard" w:date="2025-08-26T09:16:00Z" w:initials="RG">
    <w:p w14:paraId="47F90504" w14:textId="77777777" w:rsidR="00960166" w:rsidRDefault="00960166" w:rsidP="00960166">
      <w:pPr>
        <w:pStyle w:val="CommentText"/>
      </w:pPr>
      <w:r>
        <w:rPr>
          <w:rStyle w:val="CommentReference"/>
        </w:rPr>
        <w:annotationRef/>
      </w:r>
      <w:r>
        <w:t>Simplify and or add language to include EOS, density, etc.</w:t>
      </w:r>
    </w:p>
  </w:comment>
  <w:comment w:id="9" w:author="Guilbeau, Richard" w:date="2025-08-26T09:51:00Z" w:initials="RG">
    <w:p w14:paraId="10DCDB3A" w14:textId="77777777" w:rsidR="00D33DEB" w:rsidRDefault="00D33DEB" w:rsidP="00D33DEB">
      <w:pPr>
        <w:pStyle w:val="CommentText"/>
      </w:pPr>
      <w:r>
        <w:rPr>
          <w:rStyle w:val="CommentReference"/>
        </w:rPr>
        <w:annotationRef/>
      </w:r>
      <w:r>
        <w:t>Add NRTL, nationally recognized testing laboratories</w:t>
      </w:r>
    </w:p>
  </w:comment>
  <w:comment w:id="13" w:author="Guilbeau, Richard [2]" w:date="2025-03-24T08:42:00Z" w:initials="GR">
    <w:p w14:paraId="2E5D3258" w14:textId="400B1F62" w:rsidR="005D1B81" w:rsidRDefault="009A650C">
      <w:r>
        <w:annotationRef/>
      </w:r>
      <w:r w:rsidRPr="6E20DB14">
        <w:t>From Excel WB: Review requirement to meet NEC. Other applicable codes internationally?</w:t>
      </w:r>
    </w:p>
  </w:comment>
  <w:comment w:id="15" w:author="Guilbeau, Richard" w:date="2025-11-04T09:26:00Z" w:initials="RG">
    <w:p w14:paraId="37978D48" w14:textId="77777777" w:rsidR="00904EC6" w:rsidRDefault="00904EC6" w:rsidP="00904EC6">
      <w:pPr>
        <w:pStyle w:val="CommentText"/>
      </w:pPr>
      <w:r>
        <w:rPr>
          <w:rStyle w:val="CommentReference"/>
        </w:rPr>
        <w:annotationRef/>
      </w:r>
      <w:r>
        <w:t>Look to 7.3 for ideas on cleaning uo item 2 and 3. Move some requirements to section 6.</w:t>
      </w:r>
    </w:p>
  </w:comment>
  <w:comment w:id="18" w:author="Guilbeau, Richard" w:date="2025-11-04T09:38:00Z" w:initials="RG">
    <w:p w14:paraId="0526AFA2" w14:textId="77777777" w:rsidR="009C7C78" w:rsidRDefault="009C7C78" w:rsidP="009C7C78">
      <w:pPr>
        <w:pStyle w:val="CommentText"/>
      </w:pPr>
      <w:r>
        <w:rPr>
          <w:rStyle w:val="CommentReference"/>
        </w:rPr>
        <w:annotationRef/>
      </w:r>
      <w:r>
        <w:t>Needs clarification or deletion.</w:t>
      </w:r>
    </w:p>
  </w:comment>
  <w:comment w:id="19" w:author="Guilbeau, Richard" w:date="2025-11-04T09:32:00Z" w:initials="RG">
    <w:p w14:paraId="4D73C28E" w14:textId="02B06217" w:rsidR="00BB0FDE" w:rsidRDefault="00BB0FDE" w:rsidP="00BB0FDE">
      <w:pPr>
        <w:pStyle w:val="CommentText"/>
      </w:pPr>
      <w:r>
        <w:rPr>
          <w:rStyle w:val="CommentReference"/>
        </w:rPr>
        <w:annotationRef/>
      </w:r>
      <w:r>
        <w:t>Consider defining metrological requirements.</w:t>
      </w:r>
    </w:p>
  </w:comment>
  <w:comment w:id="21" w:author="Guilbeau, Richard" w:date="2025-11-04T09:40:00Z" w:initials="RG">
    <w:p w14:paraId="7E5E4B92" w14:textId="77777777" w:rsidR="003935F0" w:rsidRDefault="003935F0" w:rsidP="003935F0">
      <w:pPr>
        <w:pStyle w:val="CommentText"/>
      </w:pPr>
      <w:r>
        <w:rPr>
          <w:rStyle w:val="CommentReference"/>
        </w:rPr>
        <w:annotationRef/>
      </w:r>
      <w:r>
        <w:t>This likely belongs in a procedure also.</w:t>
      </w:r>
    </w:p>
  </w:comment>
  <w:comment w:id="25" w:author="Guilbeau, Richard" w:date="2025-10-20T14:25:00Z" w:initials="RG">
    <w:p w14:paraId="0210DD48" w14:textId="144ADFD7" w:rsidR="009A650C" w:rsidRDefault="009A650C" w:rsidP="009A650C">
      <w:pPr>
        <w:pStyle w:val="CommentText"/>
      </w:pPr>
      <w:r>
        <w:rPr>
          <w:rStyle w:val="CommentReference"/>
        </w:rPr>
        <w:annotationRef/>
      </w:r>
      <w:r>
        <w:t>Insulation of the meter may be required in the case of extreme temperature differences between the ambient temperature and temperature of the flowing fluid and / or fluids where large measurement errors occur with small temperature changes. At low flow rates the heat transfer effects may cause distorted temperature profiles and mean temperature errors.</w:t>
      </w:r>
    </w:p>
  </w:comment>
  <w:comment w:id="26" w:author="Lind, Mark J" w:date="2025-06-05T13:28:00Z" w:initials="ML">
    <w:p w14:paraId="6C97BA56" w14:textId="39521EE2" w:rsidR="00B34261" w:rsidRDefault="00B34261" w:rsidP="00E61669">
      <w:pPr>
        <w:pStyle w:val="CommentText"/>
      </w:pPr>
      <w:r>
        <w:rPr>
          <w:rStyle w:val="CommentReference"/>
        </w:rPr>
        <w:annotationRef/>
      </w:r>
      <w:r>
        <w:t>Do we want to provide direction on how long the heat transfer to equilibrate between the fluid and the thermowell?</w:t>
      </w:r>
    </w:p>
  </w:comment>
  <w:comment w:id="27" w:author="Guilbeau, Richard" w:date="2025-10-06T13:55:00Z" w:initials="RG">
    <w:p w14:paraId="09D5846A" w14:textId="77777777" w:rsidR="00D3418F" w:rsidRDefault="00D3418F" w:rsidP="00D3418F">
      <w:pPr>
        <w:pStyle w:val="CommentText"/>
      </w:pPr>
      <w:r>
        <w:rPr>
          <w:rStyle w:val="CommentReference"/>
        </w:rPr>
        <w:annotationRef/>
      </w:r>
      <w:r>
        <w:t>We can. I have added some language here as a starting point for discussion and added 2 Annexes with calculation. All Co-Pilot sourced so bears close review.</w:t>
      </w:r>
    </w:p>
  </w:comment>
  <w:comment w:id="28" w:author="Lind, Mark J" w:date="2025-06-05T13:18:00Z" w:initials="ML">
    <w:p w14:paraId="6316599A" w14:textId="77777777" w:rsidR="00B34261" w:rsidRDefault="00B34261" w:rsidP="00DD156C">
      <w:pPr>
        <w:pStyle w:val="CommentText"/>
      </w:pPr>
      <w:r>
        <w:rPr>
          <w:rStyle w:val="CommentReference"/>
        </w:rPr>
        <w:annotationRef/>
      </w:r>
      <w:r>
        <w:t>Chapter 5.3 doesn’t specify location of a temperature device. We added this language that should be reviewed and either incorporated here or given the 5.3 to use.</w:t>
      </w:r>
    </w:p>
  </w:comment>
  <w:comment w:id="29" w:author="Guilbeau, Richard" w:date="2025-10-06T13:58:00Z" w:initials="RG">
    <w:p w14:paraId="6192B131" w14:textId="77777777" w:rsidR="00106C26" w:rsidRDefault="00FD6614" w:rsidP="00106C26">
      <w:pPr>
        <w:pStyle w:val="CommentText"/>
      </w:pPr>
      <w:r>
        <w:rPr>
          <w:rStyle w:val="CommentReference"/>
        </w:rPr>
        <w:annotationRef/>
      </w:r>
      <w:r w:rsidR="00106C26">
        <w:t>Can we provide a table with recommended location with min / max D for each major flow device? Move to appropriate section.</w:t>
      </w:r>
    </w:p>
  </w:comment>
  <w:comment w:id="32" w:author="Guilbeau, Richard [2]" w:date="2025-03-24T13:40:00Z" w:initials="GR">
    <w:p w14:paraId="7BFA4DB4" w14:textId="41612DE0" w:rsidR="005D1B81" w:rsidRDefault="009A650C">
      <w:r>
        <w:annotationRef/>
      </w:r>
      <w:r w:rsidRPr="03B37AC4">
        <w:t>Do we need to provide more guidance on installation?</w:t>
      </w:r>
    </w:p>
  </w:comment>
  <w:comment w:id="48" w:author="Guilbeau, Richard" w:date="2025-11-18T09:34:00Z" w:initials="RG">
    <w:p w14:paraId="4E204AC9" w14:textId="77777777" w:rsidR="0039663F" w:rsidRDefault="0039663F" w:rsidP="0039663F">
      <w:pPr>
        <w:pStyle w:val="CommentText"/>
      </w:pPr>
      <w:r>
        <w:rPr>
          <w:rStyle w:val="CommentReference"/>
        </w:rPr>
        <w:annotationRef/>
      </w:r>
      <w:r>
        <w:t>Look at 7.2, 7.3 etc</w:t>
      </w:r>
    </w:p>
  </w:comment>
  <w:comment w:id="49" w:author="Guilbeau, Richard" w:date="2025-11-18T08:41:00Z" w:initials="RG">
    <w:p w14:paraId="3C39AF08" w14:textId="0989C769" w:rsidR="009F05C1" w:rsidRDefault="009F05C1" w:rsidP="009F05C1">
      <w:pPr>
        <w:pStyle w:val="CommentText"/>
      </w:pPr>
      <w:r>
        <w:rPr>
          <w:rStyle w:val="CommentReference"/>
        </w:rPr>
        <w:annotationRef/>
      </w:r>
      <w:r>
        <w:t>OIML R 117  for liquid measurement specifies a temperature MPE of +/- 0.18 C. Are we happy with 0.25 C for crude and refined products? For LPG and chemicals recommend 0.15 C. OIML R137 for natural gas specifies a MPE for temperature of 0.5 C which aligns with typical US expectations.</w:t>
      </w:r>
    </w:p>
  </w:comment>
  <w:comment w:id="50" w:author="Guilbeau, Richard [2]" w:date="2025-03-24T08:43:00Z" w:initials="GR">
    <w:p w14:paraId="2296FCF3" w14:textId="5D454A7C" w:rsidR="005D1B81" w:rsidRDefault="009A650C">
      <w:r>
        <w:annotationRef/>
      </w:r>
      <w:r w:rsidRPr="0D397208">
        <w:t>From Excel WB: Expand section to cover all reference devices.</w:t>
      </w:r>
    </w:p>
  </w:comment>
  <w:comment w:id="53" w:author="Guilbeau, Richard" w:date="2025-10-20T13:00:00Z" w:initials="RG">
    <w:p w14:paraId="629A8554" w14:textId="77777777" w:rsidR="00E00CC7" w:rsidRDefault="00E00CC7" w:rsidP="00E00CC7">
      <w:pPr>
        <w:pStyle w:val="CommentText"/>
      </w:pPr>
      <w:r>
        <w:rPr>
          <w:rStyle w:val="CommentReference"/>
        </w:rPr>
        <w:annotationRef/>
      </w:r>
      <w:r>
        <w:t>Review 21.1 Section 8.4 regarding verification / calibration equipment accuracy requirements.</w:t>
      </w:r>
    </w:p>
  </w:comment>
  <w:comment w:id="52" w:author="Guilbeau, Richard" w:date="2025-10-20T12:56:00Z" w:initials="RG">
    <w:p w14:paraId="41C5DCDC" w14:textId="6B22AABA" w:rsidR="0091677F" w:rsidRDefault="0091677F" w:rsidP="0091677F">
      <w:pPr>
        <w:pStyle w:val="CommentText"/>
      </w:pPr>
      <w:r>
        <w:rPr>
          <w:rStyle w:val="CommentReference"/>
        </w:rPr>
        <w:annotationRef/>
      </w:r>
      <w:r>
        <w:t>Discuss ambient temperature effect on installation? See 21.1 - 8.3.1</w:t>
      </w:r>
    </w:p>
  </w:comment>
  <w:comment w:id="55" w:author="Guilbeau, Richard [2]" w:date="2025-03-24T08:48:00Z" w:initials="GR">
    <w:p w14:paraId="3093046C" w14:textId="51B8529C" w:rsidR="005D1B81" w:rsidRDefault="009A650C">
      <w:r>
        <w:annotationRef/>
      </w:r>
      <w:r w:rsidRPr="7C7C8E3F">
        <w:t>From Excel WB: 21.1 Language on commissioning. Agreement to leave in 21.1 however do we need to add any language in 7.4 around commissioning?</w:t>
      </w:r>
    </w:p>
    <w:p w14:paraId="64794B78" w14:textId="6B1AEB82" w:rsidR="005D1B81" w:rsidRDefault="009A650C">
      <w:r w:rsidRPr="4F9ADDB8">
        <w:t>21.1 Sections 7.3.3 and 7.3.5</w:t>
      </w:r>
    </w:p>
  </w:comment>
  <w:comment w:id="62" w:author="Guilbeau, Richard" w:date="2025-10-20T13:06:00Z" w:initials="RG">
    <w:p w14:paraId="11C0BD41" w14:textId="77777777" w:rsidR="004D4748" w:rsidRDefault="004D4748" w:rsidP="004D4748">
      <w:pPr>
        <w:pStyle w:val="CommentText"/>
      </w:pPr>
      <w:r>
        <w:rPr>
          <w:rStyle w:val="CommentReference"/>
        </w:rPr>
        <w:annotationRef/>
      </w:r>
      <w:r>
        <w:t>Discuss bias adjustment per 21.1 *.2.2</w:t>
      </w:r>
    </w:p>
  </w:comment>
  <w:comment w:id="71" w:author="Guilbeau, Richard [2]" w:date="2025-03-24T13:17:00Z" w:initials="GR">
    <w:p w14:paraId="71AD7C59" w14:textId="583CB609" w:rsidR="005D1B81" w:rsidRDefault="009A650C">
      <w:r>
        <w:annotationRef/>
      </w:r>
      <w:r w:rsidRPr="5A690543">
        <w:t>From Excel WB: 21.1 Consider adding verification flowchart</w:t>
      </w:r>
    </w:p>
  </w:comment>
  <w:comment w:id="70" w:author="Guilbeau, Richard [2]" w:date="2025-03-24T13:21:00Z" w:initials="GR">
    <w:p w14:paraId="0415846D" w14:textId="1F3CC498" w:rsidR="005D1B81" w:rsidRDefault="009A650C">
      <w:r>
        <w:annotationRef/>
      </w:r>
      <w:r w:rsidRPr="002D6126">
        <w:t>From Excel WB: 21.1 Section 8.2.2.5 Multiple items to move to 7.4</w:t>
      </w:r>
    </w:p>
  </w:comment>
  <w:comment w:id="242" w:author="Guilbeau, Richard" w:date="2025-10-20T12:48:00Z" w:initials="RG">
    <w:p w14:paraId="1963ED13" w14:textId="77777777" w:rsidR="008334F7" w:rsidRDefault="008334F7" w:rsidP="008334F7">
      <w:pPr>
        <w:pStyle w:val="CommentText"/>
      </w:pPr>
      <w:r>
        <w:rPr>
          <w:rStyle w:val="CommentReference"/>
        </w:rPr>
        <w:annotationRef/>
      </w:r>
      <w:r>
        <w:t>Per 21.1 commissioning requirements</w:t>
      </w:r>
    </w:p>
  </w:comment>
  <w:comment w:id="296" w:author="Guilbeau, Richard" w:date="2026-02-23T10:34:00Z" w:initials="RG">
    <w:p w14:paraId="6FBC34B5" w14:textId="77777777" w:rsidR="007F6CFE" w:rsidRDefault="007F6CFE" w:rsidP="007F6CFE">
      <w:pPr>
        <w:pStyle w:val="CommentText"/>
      </w:pPr>
      <w:r>
        <w:rPr>
          <w:rStyle w:val="CommentReference"/>
        </w:rPr>
        <w:annotationRef/>
      </w:r>
      <w:r>
        <w:t>Does 7.1 require daily verification.</w:t>
      </w:r>
    </w:p>
  </w:comment>
  <w:comment w:id="297" w:author="Guilbeau, Richard" w:date="2026-02-23T10:36:00Z" w:initials="RG">
    <w:p w14:paraId="38770658" w14:textId="77777777" w:rsidR="005E228D" w:rsidRDefault="00CB4AE3" w:rsidP="005E228D">
      <w:pPr>
        <w:pStyle w:val="CommentText"/>
      </w:pPr>
      <w:r>
        <w:rPr>
          <w:rStyle w:val="CommentReference"/>
        </w:rPr>
        <w:annotationRef/>
      </w:r>
      <w:r w:rsidR="005E228D">
        <w:t>See Section 8.2</w:t>
      </w:r>
    </w:p>
  </w:comment>
  <w:comment w:id="288" w:author="Guilbeau, Richard" w:date="2026-02-23T10:39:00Z" w:initials="RG">
    <w:p w14:paraId="1DD70EFB" w14:textId="77777777" w:rsidR="00E7007B" w:rsidRDefault="00E7007B" w:rsidP="00E7007B">
      <w:pPr>
        <w:pStyle w:val="CommentText"/>
      </w:pPr>
      <w:r>
        <w:rPr>
          <w:rStyle w:val="CommentReference"/>
        </w:rPr>
        <w:annotationRef/>
      </w:r>
      <w:r>
        <w:t>Is this needed? Or removed.</w:t>
      </w:r>
    </w:p>
  </w:comment>
  <w:comment w:id="289" w:author="Guilbeau, Richard" w:date="2026-02-23T11:10:00Z" w:initials="RG">
    <w:p w14:paraId="7BF2264C" w14:textId="77777777" w:rsidR="0092214F" w:rsidRDefault="0092214F" w:rsidP="0092214F">
      <w:pPr>
        <w:pStyle w:val="CommentText"/>
      </w:pPr>
      <w:r>
        <w:rPr>
          <w:rStyle w:val="CommentReference"/>
        </w:rPr>
        <w:annotationRef/>
      </w:r>
      <w:r>
        <w:t>Align with 7.1</w:t>
      </w:r>
    </w:p>
  </w:comment>
  <w:comment w:id="309" w:author="Guilbeau, Richard [2]" w:date="2025-03-24T08:44:00Z" w:initials="GR">
    <w:p w14:paraId="31B24629" w14:textId="6CCFFEF6" w:rsidR="00D02ECE" w:rsidRDefault="00D02ECE">
      <w:r>
        <w:annotationRef/>
      </w:r>
      <w:r w:rsidRPr="734EF8F3">
        <w:t>From Excel WB: Review for clarity</w:t>
      </w:r>
    </w:p>
  </w:comment>
  <w:comment w:id="338" w:author="Guilbeau, Richard" w:date="2025-10-20T12:51:00Z" w:initials="RG">
    <w:p w14:paraId="5BDA8CF3" w14:textId="77777777" w:rsidR="002447D4" w:rsidRDefault="00480BF5" w:rsidP="002447D4">
      <w:pPr>
        <w:pStyle w:val="CommentText"/>
      </w:pPr>
      <w:r>
        <w:rPr>
          <w:rStyle w:val="CommentReference"/>
        </w:rPr>
        <w:annotationRef/>
      </w:r>
      <w:r w:rsidR="002447D4">
        <w:t>Per 21.1. Review 21.1 Section 8.2.2.5 for additional content to port over</w:t>
      </w:r>
    </w:p>
  </w:comment>
  <w:comment w:id="339" w:author="Guilbeau, Richard" w:date="2026-02-23T07:25:00Z" w:initials="RG">
    <w:p w14:paraId="71EA15EF" w14:textId="77777777" w:rsidR="005265CF" w:rsidRDefault="005265CF" w:rsidP="005265CF">
      <w:pPr>
        <w:pStyle w:val="CommentText"/>
      </w:pPr>
      <w:r>
        <w:rPr>
          <w:rStyle w:val="CommentReference"/>
        </w:rPr>
        <w:annotationRef/>
      </w:r>
      <w:r>
        <w:t>completed</w:t>
      </w:r>
    </w:p>
  </w:comment>
  <w:comment w:id="362" w:author="Guilbeau, Richard [2]" w:date="2025-03-24T13:18:00Z" w:initials="GR">
    <w:p w14:paraId="2FBDD60F" w14:textId="7D0B5FB9" w:rsidR="005D1B81" w:rsidRDefault="009A650C">
      <w:r>
        <w:annotationRef/>
      </w:r>
      <w:r w:rsidRPr="153FBCE7">
        <w:t>From Excel WB: 21.1 Consider adding calibration flowchart</w:t>
      </w:r>
    </w:p>
  </w:comment>
  <w:comment w:id="361" w:author="Guilbeau, Richard [2]" w:date="2025-03-24T13:19:00Z" w:initials="GR">
    <w:p w14:paraId="3A701ED8" w14:textId="0AD4A717" w:rsidR="005D1B81" w:rsidRDefault="009A650C">
      <w:r>
        <w:annotationRef/>
      </w:r>
      <w:r w:rsidRPr="7F6E02B8">
        <w:t>Do we want to consider written procedures for verification / calibration?</w:t>
      </w:r>
    </w:p>
  </w:comment>
  <w:comment w:id="367" w:author="Guilbeau, Richard [2]" w:date="2025-03-24T13:25:00Z" w:initials="GR">
    <w:p w14:paraId="6A473A52" w14:textId="5404AFD0" w:rsidR="005D1B81" w:rsidRDefault="009A650C">
      <w:r>
        <w:annotationRef/>
      </w:r>
      <w:r w:rsidRPr="5B9803FE">
        <w:t>Annex A needs to be restructured and expanded to handle multiple fluids / services. It may be easier to break into reference devices and field devices by fluid...... See Excel WB Field and Reference device MPE as example.</w:t>
      </w:r>
    </w:p>
  </w:comment>
  <w:comment w:id="366" w:author="Guilbeau, Richard [2]" w:date="2025-03-24T13:27:00Z" w:initials="GR">
    <w:p w14:paraId="31B9412C" w14:textId="334D04AF" w:rsidR="005D1B81" w:rsidRDefault="009A650C">
      <w:r>
        <w:annotationRef/>
      </w:r>
      <w:r w:rsidRPr="6FA44D50">
        <w:t>Suggest new Annex B for equipment specifications</w:t>
      </w:r>
    </w:p>
  </w:comment>
  <w:comment w:id="365" w:author="Guilbeau, Richard [2]" w:date="2025-03-24T13:29:00Z" w:initials="GR">
    <w:p w14:paraId="3748273A" w14:textId="31413086" w:rsidR="005D1B81" w:rsidRDefault="009A650C">
      <w:r>
        <w:annotationRef/>
      </w:r>
      <w:r w:rsidRPr="51693017">
        <w:t>Suggest new Annex C for RTD resistance vs temperature table and RTD tolerance vs temperature table</w:t>
      </w:r>
    </w:p>
  </w:comment>
  <w:comment w:id="368" w:author="Guilbeau, Richard [2]" w:date="2025-03-24T13:23:00Z" w:initials="GR">
    <w:p w14:paraId="341D636F" w14:textId="788ECEE4" w:rsidR="005D1B81" w:rsidRDefault="009A650C">
      <w:r>
        <w:annotationRef/>
      </w:r>
      <w:r w:rsidRPr="3C1089FB">
        <w:t>From Excel WB: 21.1 Section 8.4 move accuracy requirements for standards</w:t>
      </w:r>
    </w:p>
  </w:comment>
  <w:comment w:id="371" w:author="Guilbeau, Richard [2]" w:date="2025-04-08T08:10:00Z" w:initials="GR">
    <w:p w14:paraId="63DB602C" w14:textId="77777777" w:rsidR="00EB62E6" w:rsidRDefault="00EB62E6" w:rsidP="00EB62E6">
      <w:r>
        <w:annotationRef/>
      </w:r>
      <w:r w:rsidRPr="60FC111E">
        <w:t>Added Annex C: RTD curve, tolerance, and resistance tables for ASTM E1137 Class A PT100. Need to complete temperature table.</w:t>
      </w:r>
    </w:p>
  </w:comment>
  <w:comment w:id="370" w:author="Guilbeau, Richard" w:date="2025-06-17T09:41:00Z" w:initials="RG">
    <w:p w14:paraId="6521D814" w14:textId="77777777" w:rsidR="000C37DA" w:rsidRDefault="000C37DA" w:rsidP="000C37DA">
      <w:pPr>
        <w:pStyle w:val="CommentText"/>
      </w:pPr>
      <w:r>
        <w:rPr>
          <w:rStyle w:val="CommentReference"/>
        </w:rPr>
        <w:annotationRef/>
      </w:r>
      <w:r>
        <w:t>Consider moving to main body of document. Mark L.</w:t>
      </w:r>
    </w:p>
  </w:comment>
  <w:comment w:id="373" w:author="Guilbeau, Richard [2]" w:date="2025-04-08T08:10:00Z" w:initials="GR">
    <w:p w14:paraId="5F5C06F9" w14:textId="77777777" w:rsidR="00CD45F1" w:rsidRDefault="00CD45F1" w:rsidP="00CD45F1">
      <w:r>
        <w:annotationRef/>
      </w:r>
      <w:r w:rsidRPr="60FC111E">
        <w:t>Added Annex C: RTD curve, tolerance, and resistance tables for ASTM E1137 Class A PT100. Need to complete temperature table.</w:t>
      </w:r>
    </w:p>
  </w:comment>
  <w:comment w:id="374" w:author="Guilbeau, Richard [2]" w:date="2025-04-08T08:10:00Z" w:initials="GR">
    <w:p w14:paraId="2E6F94CF" w14:textId="77777777" w:rsidR="00D3418F" w:rsidRDefault="00D3418F" w:rsidP="00D3418F">
      <w:r>
        <w:annotationRef/>
      </w:r>
      <w:r w:rsidRPr="60FC111E">
        <w:t>Added Annex C: RTD curve, tolerance, and resistance tables for ASTM E1137 Class A PT100. Need to complete temperature table.</w:t>
      </w:r>
    </w:p>
  </w:comment>
  <w:comment w:id="375" w:author="Guilbeau, Richard [2]" w:date="2025-04-08T08:10:00Z" w:initials="GR">
    <w:p w14:paraId="7A2DF205" w14:textId="77777777" w:rsidR="00CD45F1" w:rsidRDefault="00CD45F1" w:rsidP="00CD45F1">
      <w:r>
        <w:annotationRef/>
      </w:r>
      <w:r w:rsidRPr="60FC111E">
        <w:t>Added Annex C: RTD curve, tolerance, and resistance tables for ASTM E1137 Class A PT100. Need to complete temperature table.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7F90504" w15:done="0"/>
  <w15:commentEx w15:paraId="10DCDB3A" w15:done="1"/>
  <w15:commentEx w15:paraId="2E5D3258" w15:done="0"/>
  <w15:commentEx w15:paraId="37978D48" w15:done="0"/>
  <w15:commentEx w15:paraId="0526AFA2" w15:done="0"/>
  <w15:commentEx w15:paraId="4D73C28E" w15:done="0"/>
  <w15:commentEx w15:paraId="7E5E4B92" w15:done="0"/>
  <w15:commentEx w15:paraId="0210DD48" w15:done="0"/>
  <w15:commentEx w15:paraId="6C97BA56" w15:done="0"/>
  <w15:commentEx w15:paraId="09D5846A" w15:paraIdParent="6C97BA56" w15:done="0"/>
  <w15:commentEx w15:paraId="6316599A" w15:done="0"/>
  <w15:commentEx w15:paraId="6192B131" w15:paraIdParent="6316599A" w15:done="0"/>
  <w15:commentEx w15:paraId="7BFA4DB4" w15:done="0"/>
  <w15:commentEx w15:paraId="4E204AC9" w15:done="0"/>
  <w15:commentEx w15:paraId="3C39AF08" w15:done="0"/>
  <w15:commentEx w15:paraId="2296FCF3" w15:done="0"/>
  <w15:commentEx w15:paraId="629A8554" w15:done="0"/>
  <w15:commentEx w15:paraId="41C5DCDC" w15:done="0"/>
  <w15:commentEx w15:paraId="64794B78" w15:done="0"/>
  <w15:commentEx w15:paraId="11C0BD41" w15:done="0"/>
  <w15:commentEx w15:paraId="71AD7C59" w15:done="0"/>
  <w15:commentEx w15:paraId="0415846D" w15:done="0"/>
  <w15:commentEx w15:paraId="1963ED13" w15:done="0"/>
  <w15:commentEx w15:paraId="6FBC34B5" w15:done="0"/>
  <w15:commentEx w15:paraId="38770658" w15:paraIdParent="6FBC34B5" w15:done="0"/>
  <w15:commentEx w15:paraId="1DD70EFB" w15:done="0"/>
  <w15:commentEx w15:paraId="7BF2264C" w15:paraIdParent="1DD70EFB" w15:done="0"/>
  <w15:commentEx w15:paraId="31B24629" w15:done="0"/>
  <w15:commentEx w15:paraId="5BDA8CF3" w15:done="0"/>
  <w15:commentEx w15:paraId="71EA15EF" w15:paraIdParent="5BDA8CF3" w15:done="0"/>
  <w15:commentEx w15:paraId="2FBDD60F" w15:done="0"/>
  <w15:commentEx w15:paraId="3A701ED8" w15:done="0"/>
  <w15:commentEx w15:paraId="6A473A52" w15:done="0"/>
  <w15:commentEx w15:paraId="31B9412C" w15:done="0"/>
  <w15:commentEx w15:paraId="3748273A" w15:done="0"/>
  <w15:commentEx w15:paraId="341D636F" w15:done="0"/>
  <w15:commentEx w15:paraId="63DB602C" w15:done="0"/>
  <w15:commentEx w15:paraId="6521D814" w15:done="0"/>
  <w15:commentEx w15:paraId="5F5C06F9" w15:done="0"/>
  <w15:commentEx w15:paraId="2E6F94CF" w15:done="0"/>
  <w15:commentEx w15:paraId="7A2DF20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F2294A9" w16cex:dateUtc="2025-08-26T14:16:00Z"/>
  <w16cex:commentExtensible w16cex:durableId="046B2C28" w16cex:dateUtc="2025-08-26T14:51:00Z"/>
  <w16cex:commentExtensible w16cex:durableId="4A41CD0D" w16cex:dateUtc="2025-03-24T13:42:00Z"/>
  <w16cex:commentExtensible w16cex:durableId="46624150" w16cex:dateUtc="2025-11-04T15:26:00Z"/>
  <w16cex:commentExtensible w16cex:durableId="6106A5A3" w16cex:dateUtc="2025-11-04T15:38:00Z"/>
  <w16cex:commentExtensible w16cex:durableId="2BD75085" w16cex:dateUtc="2025-11-04T15:32:00Z"/>
  <w16cex:commentExtensible w16cex:durableId="3D42F9A0" w16cex:dateUtc="2025-11-04T15:40:00Z"/>
  <w16cex:commentExtensible w16cex:durableId="66BA9C0D" w16cex:dateUtc="2025-10-20T19:25:00Z"/>
  <w16cex:commentExtensible w16cex:durableId="32F345F8" w16cex:dateUtc="2025-06-05T18:28:00Z"/>
  <w16cex:commentExtensible w16cex:durableId="1426FCAD" w16cex:dateUtc="2025-10-06T18:55:00Z"/>
  <w16cex:commentExtensible w16cex:durableId="0D5FB7F5" w16cex:dateUtc="2025-06-05T18:18:00Z"/>
  <w16cex:commentExtensible w16cex:durableId="01D34513" w16cex:dateUtc="2025-10-06T18:58:00Z"/>
  <w16cex:commentExtensible w16cex:durableId="19A30B60" w16cex:dateUtc="2025-03-24T18:40:00Z"/>
  <w16cex:commentExtensible w16cex:durableId="6665E6E2" w16cex:dateUtc="2025-11-18T15:34:00Z"/>
  <w16cex:commentExtensible w16cex:durableId="3154FA92" w16cex:dateUtc="2025-11-18T14:41:00Z"/>
  <w16cex:commentExtensible w16cex:durableId="2C73DA6E" w16cex:dateUtc="2025-03-24T13:43:00Z"/>
  <w16cex:commentExtensible w16cex:durableId="3832A131" w16cex:dateUtc="2025-10-20T18:00:00Z"/>
  <w16cex:commentExtensible w16cex:durableId="311C244C" w16cex:dateUtc="2025-10-20T17:56:00Z"/>
  <w16cex:commentExtensible w16cex:durableId="523DE4CB" w16cex:dateUtc="2025-03-24T13:48:00Z"/>
  <w16cex:commentExtensible w16cex:durableId="0D221FCC" w16cex:dateUtc="2025-10-20T18:06:00Z"/>
  <w16cex:commentExtensible w16cex:durableId="0A45411A" w16cex:dateUtc="2025-03-24T18:17:00Z"/>
  <w16cex:commentExtensible w16cex:durableId="16F9C2DB" w16cex:dateUtc="2025-03-24T18:21:00Z"/>
  <w16cex:commentExtensible w16cex:durableId="2ED45050" w16cex:dateUtc="2025-10-20T17:48:00Z"/>
  <w16cex:commentExtensible w16cex:durableId="5B82BB73" w16cex:dateUtc="2026-02-23T16:34:00Z"/>
  <w16cex:commentExtensible w16cex:durableId="543A5DB7" w16cex:dateUtc="2026-02-23T16:36:00Z"/>
  <w16cex:commentExtensible w16cex:durableId="35786DA3" w16cex:dateUtc="2026-02-23T16:39:00Z"/>
  <w16cex:commentExtensible w16cex:durableId="7729F7BC" w16cex:dateUtc="2026-02-23T17:10:00Z"/>
  <w16cex:commentExtensible w16cex:durableId="5A0F8F83" w16cex:dateUtc="2025-03-24T13:44:00Z"/>
  <w16cex:commentExtensible w16cex:durableId="2EC161A9" w16cex:dateUtc="2025-10-20T17:51:00Z"/>
  <w16cex:commentExtensible w16cex:durableId="2E8661DB" w16cex:dateUtc="2026-02-23T13:25:00Z"/>
  <w16cex:commentExtensible w16cex:durableId="49B12598" w16cex:dateUtc="2025-03-24T18:18:00Z"/>
  <w16cex:commentExtensible w16cex:durableId="196F84EC" w16cex:dateUtc="2025-03-24T18:19:00Z"/>
  <w16cex:commentExtensible w16cex:durableId="2C0CF238" w16cex:dateUtc="2025-03-24T18:25:00Z"/>
  <w16cex:commentExtensible w16cex:durableId="7610D5A7" w16cex:dateUtc="2025-03-24T18:27:00Z"/>
  <w16cex:commentExtensible w16cex:durableId="6D775E08" w16cex:dateUtc="2025-03-24T18:29:00Z"/>
  <w16cex:commentExtensible w16cex:durableId="7531EFE2" w16cex:dateUtc="2025-03-24T18:23:00Z"/>
  <w16cex:commentExtensible w16cex:durableId="0ACB139B" w16cex:dateUtc="2025-04-08T13:10:00Z"/>
  <w16cex:commentExtensible w16cex:durableId="1E61097F" w16cex:dateUtc="2025-06-17T14:41:00Z"/>
  <w16cex:commentExtensible w16cex:durableId="1457B6A6" w16cex:dateUtc="2025-04-08T13:10:00Z"/>
  <w16cex:commentExtensible w16cex:durableId="6F63E9B7" w16cex:dateUtc="2025-04-08T13:10:00Z"/>
  <w16cex:commentExtensible w16cex:durableId="56158C1F" w16cex:dateUtc="2025-04-08T13: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7F90504" w16cid:durableId="6F2294A9"/>
  <w16cid:commentId w16cid:paraId="10DCDB3A" w16cid:durableId="046B2C28"/>
  <w16cid:commentId w16cid:paraId="2E5D3258" w16cid:durableId="4A41CD0D"/>
  <w16cid:commentId w16cid:paraId="37978D48" w16cid:durableId="46624150"/>
  <w16cid:commentId w16cid:paraId="0526AFA2" w16cid:durableId="6106A5A3"/>
  <w16cid:commentId w16cid:paraId="4D73C28E" w16cid:durableId="2BD75085"/>
  <w16cid:commentId w16cid:paraId="7E5E4B92" w16cid:durableId="3D42F9A0"/>
  <w16cid:commentId w16cid:paraId="0210DD48" w16cid:durableId="66BA9C0D"/>
  <w16cid:commentId w16cid:paraId="6C97BA56" w16cid:durableId="32F345F8"/>
  <w16cid:commentId w16cid:paraId="09D5846A" w16cid:durableId="1426FCAD"/>
  <w16cid:commentId w16cid:paraId="6316599A" w16cid:durableId="0D5FB7F5"/>
  <w16cid:commentId w16cid:paraId="6192B131" w16cid:durableId="01D34513"/>
  <w16cid:commentId w16cid:paraId="7BFA4DB4" w16cid:durableId="19A30B60"/>
  <w16cid:commentId w16cid:paraId="4E204AC9" w16cid:durableId="6665E6E2"/>
  <w16cid:commentId w16cid:paraId="3C39AF08" w16cid:durableId="3154FA92"/>
  <w16cid:commentId w16cid:paraId="2296FCF3" w16cid:durableId="2C73DA6E"/>
  <w16cid:commentId w16cid:paraId="629A8554" w16cid:durableId="3832A131"/>
  <w16cid:commentId w16cid:paraId="41C5DCDC" w16cid:durableId="311C244C"/>
  <w16cid:commentId w16cid:paraId="64794B78" w16cid:durableId="523DE4CB"/>
  <w16cid:commentId w16cid:paraId="11C0BD41" w16cid:durableId="0D221FCC"/>
  <w16cid:commentId w16cid:paraId="71AD7C59" w16cid:durableId="0A45411A"/>
  <w16cid:commentId w16cid:paraId="0415846D" w16cid:durableId="16F9C2DB"/>
  <w16cid:commentId w16cid:paraId="1963ED13" w16cid:durableId="2ED45050"/>
  <w16cid:commentId w16cid:paraId="6FBC34B5" w16cid:durableId="5B82BB73"/>
  <w16cid:commentId w16cid:paraId="38770658" w16cid:durableId="543A5DB7"/>
  <w16cid:commentId w16cid:paraId="1DD70EFB" w16cid:durableId="35786DA3"/>
  <w16cid:commentId w16cid:paraId="7BF2264C" w16cid:durableId="7729F7BC"/>
  <w16cid:commentId w16cid:paraId="31B24629" w16cid:durableId="5A0F8F83"/>
  <w16cid:commentId w16cid:paraId="5BDA8CF3" w16cid:durableId="2EC161A9"/>
  <w16cid:commentId w16cid:paraId="71EA15EF" w16cid:durableId="2E8661DB"/>
  <w16cid:commentId w16cid:paraId="2FBDD60F" w16cid:durableId="49B12598"/>
  <w16cid:commentId w16cid:paraId="3A701ED8" w16cid:durableId="196F84EC"/>
  <w16cid:commentId w16cid:paraId="6A473A52" w16cid:durableId="2C0CF238"/>
  <w16cid:commentId w16cid:paraId="31B9412C" w16cid:durableId="7610D5A7"/>
  <w16cid:commentId w16cid:paraId="3748273A" w16cid:durableId="6D775E08"/>
  <w16cid:commentId w16cid:paraId="341D636F" w16cid:durableId="7531EFE2"/>
  <w16cid:commentId w16cid:paraId="63DB602C" w16cid:durableId="0ACB139B"/>
  <w16cid:commentId w16cid:paraId="6521D814" w16cid:durableId="1E61097F"/>
  <w16cid:commentId w16cid:paraId="5F5C06F9" w16cid:durableId="1457B6A6"/>
  <w16cid:commentId w16cid:paraId="2E6F94CF" w16cid:durableId="6F63E9B7"/>
  <w16cid:commentId w16cid:paraId="7A2DF205" w16cid:durableId="56158C1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186315" w14:textId="77777777" w:rsidR="00C56B4C" w:rsidRDefault="00C56B4C" w:rsidP="001F0B97">
      <w:r>
        <w:separator/>
      </w:r>
    </w:p>
  </w:endnote>
  <w:endnote w:type="continuationSeparator" w:id="0">
    <w:p w14:paraId="5AE50A28" w14:textId="77777777" w:rsidR="00C56B4C" w:rsidRDefault="00C56B4C" w:rsidP="001F0B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4E7E4" w14:textId="77777777" w:rsidR="008500ED" w:rsidRDefault="008500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C0D0A" w14:textId="77777777" w:rsidR="008500ED" w:rsidRPr="008500ED" w:rsidRDefault="008500ED" w:rsidP="008500ED">
    <w:pPr>
      <w:tabs>
        <w:tab w:val="center" w:pos="4680"/>
        <w:tab w:val="right" w:pos="9360"/>
      </w:tabs>
      <w:autoSpaceDE/>
      <w:autoSpaceDN/>
      <w:ind w:left="158" w:right="144"/>
      <w:jc w:val="both"/>
      <w:rPr>
        <w:rFonts w:eastAsiaTheme="minorHAnsi" w:cstheme="minorBidi"/>
        <w:color w:val="FF0000"/>
        <w:sz w:val="16"/>
        <w:szCs w:val="16"/>
      </w:rPr>
    </w:pPr>
    <w:r w:rsidRPr="008500ED">
      <w:rPr>
        <w:rFonts w:eastAsiaTheme="minorHAnsi" w:cstheme="minorBidi"/>
        <w:color w:val="FF0000"/>
        <w:sz w:val="16"/>
        <w:szCs w:val="16"/>
      </w:rPr>
      <w:t>This document is not an API Standard; it is under consideration within an API technical committee but has not received all approvals required to become an API Standard. It shall not be reproduced or circulated or quoted, in whole or in part, outside of API committee activities except with the approval of the Chairman of the committee having jurisdiction and staff of the API Standards Dept. Copyright API. All rights reserved.</w:t>
    </w:r>
  </w:p>
  <w:p w14:paraId="5B9346C1" w14:textId="77777777" w:rsidR="008500ED" w:rsidRDefault="008500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BA3F7" w14:textId="77777777" w:rsidR="008500ED" w:rsidRDefault="008500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04431" w14:textId="77777777" w:rsidR="00C56B4C" w:rsidRDefault="00C56B4C" w:rsidP="001F0B97">
      <w:r>
        <w:separator/>
      </w:r>
    </w:p>
  </w:footnote>
  <w:footnote w:type="continuationSeparator" w:id="0">
    <w:p w14:paraId="06BF37E1" w14:textId="77777777" w:rsidR="00C56B4C" w:rsidRDefault="00C56B4C" w:rsidP="001F0B97">
      <w:r>
        <w:continuationSeparator/>
      </w:r>
    </w:p>
  </w:footnote>
  <w:footnote w:id="1">
    <w:p w14:paraId="788DE864" w14:textId="7B09BDD2" w:rsidR="001F0B97" w:rsidRDefault="001F0B97">
      <w:pPr>
        <w:pStyle w:val="FootnoteText"/>
      </w:pPr>
      <w:r>
        <w:rPr>
          <w:rStyle w:val="FootnoteReference"/>
        </w:rPr>
        <w:footnoteRef/>
      </w:r>
      <w:r>
        <w:t xml:space="preserve"> </w:t>
      </w:r>
      <w:r w:rsidRPr="001F0B97">
        <w:rPr>
          <w:sz w:val="18"/>
          <w:szCs w:val="18"/>
        </w:rPr>
        <w:t>American Society of Mechanical Engineers, Two Park Avenue, New York, NY 10016-5990</w:t>
      </w:r>
    </w:p>
  </w:footnote>
  <w:footnote w:id="2">
    <w:p w14:paraId="7B66704B" w14:textId="6F80F827" w:rsidR="001F0B97" w:rsidRDefault="001F0B97">
      <w:pPr>
        <w:pStyle w:val="FootnoteText"/>
      </w:pPr>
      <w:r>
        <w:rPr>
          <w:rStyle w:val="FootnoteReference"/>
        </w:rPr>
        <w:footnoteRef/>
      </w:r>
      <w:r>
        <w:t xml:space="preserve"> </w:t>
      </w:r>
      <w:r w:rsidRPr="001F0B97">
        <w:rPr>
          <w:sz w:val="18"/>
          <w:szCs w:val="18"/>
        </w:rPr>
        <w:t>ASTM International, 100 Barr Harbor Drive, West Conshohocken, Pennsylvania 19428, www.astm.org</w:t>
      </w:r>
    </w:p>
  </w:footnote>
  <w:footnote w:id="3">
    <w:p w14:paraId="18505AA3" w14:textId="458C405C" w:rsidR="001F0B97" w:rsidRDefault="001F0B97">
      <w:pPr>
        <w:pStyle w:val="FootnoteText"/>
      </w:pPr>
      <w:r>
        <w:rPr>
          <w:rStyle w:val="FootnoteReference"/>
        </w:rPr>
        <w:footnoteRef/>
      </w:r>
      <w:r>
        <w:t xml:space="preserve"> </w:t>
      </w:r>
      <w:r w:rsidRPr="001F0B97">
        <w:rPr>
          <w:sz w:val="18"/>
          <w:szCs w:val="18"/>
        </w:rPr>
        <w:t>International Association of Classification Societies, IACS Limited, 6th Floor, 36 Broadway, London SW1H 0BH, United Kingdom, www.iacs.org.uk</w:t>
      </w:r>
    </w:p>
  </w:footnote>
  <w:footnote w:id="4">
    <w:p w14:paraId="3260F22A" w14:textId="3B80A20A" w:rsidR="001F0B97" w:rsidRDefault="001F0B97">
      <w:pPr>
        <w:pStyle w:val="FootnoteText"/>
      </w:pPr>
      <w:r>
        <w:rPr>
          <w:rStyle w:val="FootnoteReference"/>
        </w:rPr>
        <w:footnoteRef/>
      </w:r>
      <w:r>
        <w:t xml:space="preserve"> </w:t>
      </w:r>
      <w:r w:rsidRPr="001F0B97">
        <w:rPr>
          <w:sz w:val="18"/>
          <w:szCs w:val="18"/>
        </w:rPr>
        <w:t>National Fire Protection Association, 1 Batterymarch Park, Quincy, Massachusetts 02269, www.nfpa.org</w:t>
      </w:r>
    </w:p>
  </w:footnote>
  <w:footnote w:id="5">
    <w:p w14:paraId="6389463D" w14:textId="062EDFA6" w:rsidR="001F0B97" w:rsidRDefault="001F0B97">
      <w:pPr>
        <w:pStyle w:val="FootnoteText"/>
      </w:pPr>
      <w:r>
        <w:rPr>
          <w:rStyle w:val="FootnoteReference"/>
        </w:rPr>
        <w:footnoteRef/>
      </w:r>
      <w:r>
        <w:t xml:space="preserve"> </w:t>
      </w:r>
      <w:r w:rsidRPr="001F0B97">
        <w:rPr>
          <w:sz w:val="18"/>
          <w:szCs w:val="18"/>
        </w:rPr>
        <w:t>National Institute of Standards and Technology, 100 Bureau Drive, Gaithersburg, Maryland 20899, www.nist.gov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4E219" w14:textId="77777777" w:rsidR="008500ED" w:rsidRDefault="008500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919167"/>
      <w:docPartObj>
        <w:docPartGallery w:val="Watermarks"/>
        <w:docPartUnique/>
      </w:docPartObj>
    </w:sdtPr>
    <w:sdtEndPr/>
    <w:sdtContent>
      <w:p w14:paraId="21E75C03" w14:textId="3A665CAA" w:rsidR="008500ED" w:rsidRDefault="00C56B4C">
        <w:pPr>
          <w:pStyle w:val="Header"/>
        </w:pPr>
        <w:r>
          <w:rPr>
            <w:noProof/>
          </w:rPr>
          <w:pict w14:anchorId="79BE2FF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p w14:paraId="13369498" w14:textId="77777777" w:rsidR="008500ED" w:rsidRDefault="008500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40380" w14:textId="77777777" w:rsidR="008500ED" w:rsidRDefault="008500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C65A2"/>
    <w:multiLevelType w:val="hybridMultilevel"/>
    <w:tmpl w:val="774C33EA"/>
    <w:lvl w:ilvl="0" w:tplc="E3E0C632">
      <w:start w:val="1"/>
      <w:numFmt w:val="lowerLetter"/>
      <w:lvlText w:val="%1)"/>
      <w:lvlJc w:val="left"/>
      <w:pPr>
        <w:ind w:left="422" w:hanging="303"/>
      </w:pPr>
      <w:rPr>
        <w:rFonts w:ascii="Arial" w:eastAsia="Arial" w:hAnsi="Arial" w:cs="Arial" w:hint="default"/>
        <w:b w:val="0"/>
        <w:bCs w:val="0"/>
        <w:i w:val="0"/>
        <w:iCs w:val="0"/>
        <w:spacing w:val="-2"/>
        <w:w w:val="99"/>
        <w:sz w:val="20"/>
        <w:szCs w:val="20"/>
        <w:lang w:val="en-US" w:eastAsia="en-US" w:bidi="ar-SA"/>
      </w:rPr>
    </w:lvl>
    <w:lvl w:ilvl="1" w:tplc="23AABA30">
      <w:numFmt w:val="bullet"/>
      <w:lvlText w:val="•"/>
      <w:lvlJc w:val="left"/>
      <w:pPr>
        <w:ind w:left="1434" w:hanging="303"/>
      </w:pPr>
      <w:rPr>
        <w:rFonts w:hint="default"/>
        <w:lang w:val="en-US" w:eastAsia="en-US" w:bidi="ar-SA"/>
      </w:rPr>
    </w:lvl>
    <w:lvl w:ilvl="2" w:tplc="729644B2">
      <w:numFmt w:val="bullet"/>
      <w:lvlText w:val="•"/>
      <w:lvlJc w:val="left"/>
      <w:pPr>
        <w:ind w:left="2448" w:hanging="303"/>
      </w:pPr>
      <w:rPr>
        <w:rFonts w:hint="default"/>
        <w:lang w:val="en-US" w:eastAsia="en-US" w:bidi="ar-SA"/>
      </w:rPr>
    </w:lvl>
    <w:lvl w:ilvl="3" w:tplc="B12C8E8A">
      <w:numFmt w:val="bullet"/>
      <w:lvlText w:val="•"/>
      <w:lvlJc w:val="left"/>
      <w:pPr>
        <w:ind w:left="3462" w:hanging="303"/>
      </w:pPr>
      <w:rPr>
        <w:rFonts w:hint="default"/>
        <w:lang w:val="en-US" w:eastAsia="en-US" w:bidi="ar-SA"/>
      </w:rPr>
    </w:lvl>
    <w:lvl w:ilvl="4" w:tplc="D29086E0">
      <w:numFmt w:val="bullet"/>
      <w:lvlText w:val="•"/>
      <w:lvlJc w:val="left"/>
      <w:pPr>
        <w:ind w:left="4476" w:hanging="303"/>
      </w:pPr>
      <w:rPr>
        <w:rFonts w:hint="default"/>
        <w:lang w:val="en-US" w:eastAsia="en-US" w:bidi="ar-SA"/>
      </w:rPr>
    </w:lvl>
    <w:lvl w:ilvl="5" w:tplc="AA04F154">
      <w:numFmt w:val="bullet"/>
      <w:lvlText w:val="•"/>
      <w:lvlJc w:val="left"/>
      <w:pPr>
        <w:ind w:left="5490" w:hanging="303"/>
      </w:pPr>
      <w:rPr>
        <w:rFonts w:hint="default"/>
        <w:lang w:val="en-US" w:eastAsia="en-US" w:bidi="ar-SA"/>
      </w:rPr>
    </w:lvl>
    <w:lvl w:ilvl="6" w:tplc="D76A7B0E">
      <w:numFmt w:val="bullet"/>
      <w:lvlText w:val="•"/>
      <w:lvlJc w:val="left"/>
      <w:pPr>
        <w:ind w:left="6504" w:hanging="303"/>
      </w:pPr>
      <w:rPr>
        <w:rFonts w:hint="default"/>
        <w:lang w:val="en-US" w:eastAsia="en-US" w:bidi="ar-SA"/>
      </w:rPr>
    </w:lvl>
    <w:lvl w:ilvl="7" w:tplc="6054F3D2">
      <w:numFmt w:val="bullet"/>
      <w:lvlText w:val="•"/>
      <w:lvlJc w:val="left"/>
      <w:pPr>
        <w:ind w:left="7518" w:hanging="303"/>
      </w:pPr>
      <w:rPr>
        <w:rFonts w:hint="default"/>
        <w:lang w:val="en-US" w:eastAsia="en-US" w:bidi="ar-SA"/>
      </w:rPr>
    </w:lvl>
    <w:lvl w:ilvl="8" w:tplc="59BA91C0">
      <w:numFmt w:val="bullet"/>
      <w:lvlText w:val="•"/>
      <w:lvlJc w:val="left"/>
      <w:pPr>
        <w:ind w:left="8532" w:hanging="303"/>
      </w:pPr>
      <w:rPr>
        <w:rFonts w:hint="default"/>
        <w:lang w:val="en-US" w:eastAsia="en-US" w:bidi="ar-SA"/>
      </w:rPr>
    </w:lvl>
  </w:abstractNum>
  <w:abstractNum w:abstractNumId="1" w15:restartNumberingAfterBreak="0">
    <w:nsid w:val="03A80172"/>
    <w:multiLevelType w:val="multilevel"/>
    <w:tmpl w:val="4AFE5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584971"/>
    <w:multiLevelType w:val="multilevel"/>
    <w:tmpl w:val="8072213A"/>
    <w:lvl w:ilvl="0">
      <w:start w:val="3"/>
      <w:numFmt w:val="decimal"/>
      <w:lvlText w:val="%1"/>
      <w:lvlJc w:val="left"/>
      <w:pPr>
        <w:ind w:left="3340" w:hanging="3250"/>
      </w:pPr>
      <w:rPr>
        <w:rFonts w:hint="default"/>
        <w:spacing w:val="0"/>
        <w:w w:val="99"/>
        <w:lang w:val="en-US" w:eastAsia="en-US" w:bidi="ar-SA"/>
      </w:rPr>
    </w:lvl>
    <w:lvl w:ilvl="1">
      <w:start w:val="1"/>
      <w:numFmt w:val="decimal"/>
      <w:lvlText w:val="%1.%2"/>
      <w:lvlJc w:val="left"/>
      <w:pPr>
        <w:ind w:left="967" w:hanging="636"/>
      </w:pPr>
      <w:rPr>
        <w:rFonts w:hint="default"/>
        <w:spacing w:val="-3"/>
        <w:w w:val="99"/>
        <w:lang w:val="en-US" w:eastAsia="en-US" w:bidi="ar-SA"/>
      </w:rPr>
    </w:lvl>
    <w:lvl w:ilvl="2">
      <w:start w:val="1"/>
      <w:numFmt w:val="decimal"/>
      <w:lvlText w:val="%1.%2.%3"/>
      <w:lvlJc w:val="left"/>
      <w:pPr>
        <w:ind w:left="965" w:hanging="636"/>
      </w:pPr>
      <w:rPr>
        <w:rFonts w:ascii="Arial" w:eastAsia="Arial" w:hAnsi="Arial" w:cs="Arial" w:hint="default"/>
        <w:b/>
        <w:bCs/>
        <w:i w:val="0"/>
        <w:iCs w:val="0"/>
        <w:spacing w:val="-2"/>
        <w:w w:val="99"/>
        <w:sz w:val="20"/>
        <w:szCs w:val="20"/>
        <w:lang w:val="en-US" w:eastAsia="en-US" w:bidi="ar-SA"/>
      </w:rPr>
    </w:lvl>
    <w:lvl w:ilvl="3">
      <w:start w:val="1"/>
      <w:numFmt w:val="decimal"/>
      <w:lvlText w:val="%1.%2.%3.%4"/>
      <w:lvlJc w:val="left"/>
      <w:pPr>
        <w:ind w:left="1127" w:hanging="636"/>
      </w:pPr>
      <w:rPr>
        <w:rFonts w:ascii="Arial" w:eastAsia="Arial" w:hAnsi="Arial" w:cs="Arial" w:hint="default"/>
        <w:b/>
        <w:bCs/>
        <w:i w:val="0"/>
        <w:iCs w:val="0"/>
        <w:spacing w:val="-2"/>
        <w:w w:val="99"/>
        <w:sz w:val="20"/>
        <w:szCs w:val="20"/>
        <w:lang w:val="en-US" w:eastAsia="en-US" w:bidi="ar-SA"/>
      </w:rPr>
    </w:lvl>
    <w:lvl w:ilvl="4">
      <w:numFmt w:val="bullet"/>
      <w:lvlText w:val="•"/>
      <w:lvlJc w:val="left"/>
      <w:pPr>
        <w:ind w:left="891" w:hanging="636"/>
      </w:pPr>
      <w:rPr>
        <w:rFonts w:hint="default"/>
        <w:lang w:val="en-US" w:eastAsia="en-US" w:bidi="ar-SA"/>
      </w:rPr>
    </w:lvl>
    <w:lvl w:ilvl="5">
      <w:numFmt w:val="bullet"/>
      <w:lvlText w:val="•"/>
      <w:lvlJc w:val="left"/>
      <w:pPr>
        <w:ind w:left="971" w:hanging="636"/>
      </w:pPr>
      <w:rPr>
        <w:rFonts w:hint="default"/>
        <w:lang w:val="en-US" w:eastAsia="en-US" w:bidi="ar-SA"/>
      </w:rPr>
    </w:lvl>
    <w:lvl w:ilvl="6">
      <w:numFmt w:val="bullet"/>
      <w:lvlText w:val="•"/>
      <w:lvlJc w:val="left"/>
      <w:pPr>
        <w:ind w:left="1071" w:hanging="636"/>
      </w:pPr>
      <w:rPr>
        <w:rFonts w:hint="default"/>
        <w:lang w:val="en-US" w:eastAsia="en-US" w:bidi="ar-SA"/>
      </w:rPr>
    </w:lvl>
    <w:lvl w:ilvl="7">
      <w:numFmt w:val="bullet"/>
      <w:lvlText w:val="•"/>
      <w:lvlJc w:val="left"/>
      <w:pPr>
        <w:ind w:left="1131" w:hanging="636"/>
      </w:pPr>
      <w:rPr>
        <w:rFonts w:hint="default"/>
        <w:lang w:val="en-US" w:eastAsia="en-US" w:bidi="ar-SA"/>
      </w:rPr>
    </w:lvl>
    <w:lvl w:ilvl="8">
      <w:numFmt w:val="bullet"/>
      <w:lvlText w:val="•"/>
      <w:lvlJc w:val="left"/>
      <w:pPr>
        <w:ind w:left="3331" w:hanging="636"/>
      </w:pPr>
      <w:rPr>
        <w:rFonts w:hint="default"/>
        <w:lang w:val="en-US" w:eastAsia="en-US" w:bidi="ar-SA"/>
      </w:rPr>
    </w:lvl>
  </w:abstractNum>
  <w:abstractNum w:abstractNumId="3" w15:restartNumberingAfterBreak="0">
    <w:nsid w:val="08CB7B26"/>
    <w:multiLevelType w:val="hybridMultilevel"/>
    <w:tmpl w:val="487E6BDC"/>
    <w:lvl w:ilvl="0" w:tplc="73365E66">
      <w:start w:val="1"/>
      <w:numFmt w:val="lowerLetter"/>
      <w:lvlText w:val="%1)"/>
      <w:lvlJc w:val="left"/>
      <w:pPr>
        <w:ind w:left="419" w:hanging="300"/>
      </w:pPr>
      <w:rPr>
        <w:rFonts w:ascii="Arial" w:eastAsia="Arial" w:hAnsi="Arial" w:cs="Arial" w:hint="default"/>
        <w:b w:val="0"/>
        <w:bCs w:val="0"/>
        <w:i w:val="0"/>
        <w:iCs w:val="0"/>
        <w:spacing w:val="-2"/>
        <w:w w:val="99"/>
        <w:sz w:val="20"/>
        <w:szCs w:val="20"/>
        <w:lang w:val="en-US" w:eastAsia="en-US" w:bidi="ar-SA"/>
      </w:rPr>
    </w:lvl>
    <w:lvl w:ilvl="1" w:tplc="D03C396A">
      <w:numFmt w:val="bullet"/>
      <w:lvlText w:val="•"/>
      <w:lvlJc w:val="left"/>
      <w:pPr>
        <w:ind w:left="1434" w:hanging="300"/>
      </w:pPr>
      <w:rPr>
        <w:rFonts w:hint="default"/>
        <w:lang w:val="en-US" w:eastAsia="en-US" w:bidi="ar-SA"/>
      </w:rPr>
    </w:lvl>
    <w:lvl w:ilvl="2" w:tplc="2A22BF3C">
      <w:numFmt w:val="bullet"/>
      <w:lvlText w:val="•"/>
      <w:lvlJc w:val="left"/>
      <w:pPr>
        <w:ind w:left="2448" w:hanging="300"/>
      </w:pPr>
      <w:rPr>
        <w:rFonts w:hint="default"/>
        <w:lang w:val="en-US" w:eastAsia="en-US" w:bidi="ar-SA"/>
      </w:rPr>
    </w:lvl>
    <w:lvl w:ilvl="3" w:tplc="1B12E7F0">
      <w:numFmt w:val="bullet"/>
      <w:lvlText w:val="•"/>
      <w:lvlJc w:val="left"/>
      <w:pPr>
        <w:ind w:left="3462" w:hanging="300"/>
      </w:pPr>
      <w:rPr>
        <w:rFonts w:hint="default"/>
        <w:lang w:val="en-US" w:eastAsia="en-US" w:bidi="ar-SA"/>
      </w:rPr>
    </w:lvl>
    <w:lvl w:ilvl="4" w:tplc="65F84BAE">
      <w:numFmt w:val="bullet"/>
      <w:lvlText w:val="•"/>
      <w:lvlJc w:val="left"/>
      <w:pPr>
        <w:ind w:left="4476" w:hanging="300"/>
      </w:pPr>
      <w:rPr>
        <w:rFonts w:hint="default"/>
        <w:lang w:val="en-US" w:eastAsia="en-US" w:bidi="ar-SA"/>
      </w:rPr>
    </w:lvl>
    <w:lvl w:ilvl="5" w:tplc="A344D3EE">
      <w:numFmt w:val="bullet"/>
      <w:lvlText w:val="•"/>
      <w:lvlJc w:val="left"/>
      <w:pPr>
        <w:ind w:left="5490" w:hanging="300"/>
      </w:pPr>
      <w:rPr>
        <w:rFonts w:hint="default"/>
        <w:lang w:val="en-US" w:eastAsia="en-US" w:bidi="ar-SA"/>
      </w:rPr>
    </w:lvl>
    <w:lvl w:ilvl="6" w:tplc="C7B89834">
      <w:numFmt w:val="bullet"/>
      <w:lvlText w:val="•"/>
      <w:lvlJc w:val="left"/>
      <w:pPr>
        <w:ind w:left="6504" w:hanging="300"/>
      </w:pPr>
      <w:rPr>
        <w:rFonts w:hint="default"/>
        <w:lang w:val="en-US" w:eastAsia="en-US" w:bidi="ar-SA"/>
      </w:rPr>
    </w:lvl>
    <w:lvl w:ilvl="7" w:tplc="6A04A8A4">
      <w:numFmt w:val="bullet"/>
      <w:lvlText w:val="•"/>
      <w:lvlJc w:val="left"/>
      <w:pPr>
        <w:ind w:left="7518" w:hanging="300"/>
      </w:pPr>
      <w:rPr>
        <w:rFonts w:hint="default"/>
        <w:lang w:val="en-US" w:eastAsia="en-US" w:bidi="ar-SA"/>
      </w:rPr>
    </w:lvl>
    <w:lvl w:ilvl="8" w:tplc="50E263FE">
      <w:numFmt w:val="bullet"/>
      <w:lvlText w:val="•"/>
      <w:lvlJc w:val="left"/>
      <w:pPr>
        <w:ind w:left="8532" w:hanging="300"/>
      </w:pPr>
      <w:rPr>
        <w:rFonts w:hint="default"/>
        <w:lang w:val="en-US" w:eastAsia="en-US" w:bidi="ar-SA"/>
      </w:rPr>
    </w:lvl>
  </w:abstractNum>
  <w:abstractNum w:abstractNumId="4" w15:restartNumberingAfterBreak="0">
    <w:nsid w:val="0AF40660"/>
    <w:multiLevelType w:val="hybridMultilevel"/>
    <w:tmpl w:val="BDDC5624"/>
    <w:lvl w:ilvl="0" w:tplc="3E2C9128">
      <w:start w:val="1"/>
      <w:numFmt w:val="upperLetter"/>
      <w:lvlText w:val="Annex A"/>
      <w:lvlJc w:val="left"/>
      <w:pPr>
        <w:ind w:left="720" w:hanging="360"/>
      </w:pPr>
    </w:lvl>
    <w:lvl w:ilvl="1" w:tplc="585AE166">
      <w:start w:val="1"/>
      <w:numFmt w:val="lowerLetter"/>
      <w:lvlText w:val="%2."/>
      <w:lvlJc w:val="left"/>
      <w:pPr>
        <w:ind w:left="1440" w:hanging="360"/>
      </w:pPr>
    </w:lvl>
    <w:lvl w:ilvl="2" w:tplc="951E364E">
      <w:start w:val="1"/>
      <w:numFmt w:val="lowerRoman"/>
      <w:lvlText w:val="%3."/>
      <w:lvlJc w:val="right"/>
      <w:pPr>
        <w:ind w:left="2160" w:hanging="180"/>
      </w:pPr>
    </w:lvl>
    <w:lvl w:ilvl="3" w:tplc="9A88D7DE">
      <w:start w:val="1"/>
      <w:numFmt w:val="decimal"/>
      <w:lvlText w:val="%4."/>
      <w:lvlJc w:val="left"/>
      <w:pPr>
        <w:ind w:left="2880" w:hanging="360"/>
      </w:pPr>
    </w:lvl>
    <w:lvl w:ilvl="4" w:tplc="114A81B6">
      <w:start w:val="1"/>
      <w:numFmt w:val="lowerLetter"/>
      <w:lvlText w:val="%5."/>
      <w:lvlJc w:val="left"/>
      <w:pPr>
        <w:ind w:left="3600" w:hanging="360"/>
      </w:pPr>
    </w:lvl>
    <w:lvl w:ilvl="5" w:tplc="9E4EC34A">
      <w:start w:val="1"/>
      <w:numFmt w:val="lowerRoman"/>
      <w:lvlText w:val="%6."/>
      <w:lvlJc w:val="right"/>
      <w:pPr>
        <w:ind w:left="4320" w:hanging="180"/>
      </w:pPr>
    </w:lvl>
    <w:lvl w:ilvl="6" w:tplc="776AC07C">
      <w:start w:val="1"/>
      <w:numFmt w:val="decimal"/>
      <w:lvlText w:val="%7."/>
      <w:lvlJc w:val="left"/>
      <w:pPr>
        <w:ind w:left="5040" w:hanging="360"/>
      </w:pPr>
    </w:lvl>
    <w:lvl w:ilvl="7" w:tplc="E230DC60">
      <w:start w:val="1"/>
      <w:numFmt w:val="lowerLetter"/>
      <w:lvlText w:val="%8."/>
      <w:lvlJc w:val="left"/>
      <w:pPr>
        <w:ind w:left="5760" w:hanging="360"/>
      </w:pPr>
    </w:lvl>
    <w:lvl w:ilvl="8" w:tplc="C88674E4">
      <w:start w:val="1"/>
      <w:numFmt w:val="lowerRoman"/>
      <w:lvlText w:val="%9."/>
      <w:lvlJc w:val="right"/>
      <w:pPr>
        <w:ind w:left="6480" w:hanging="180"/>
      </w:pPr>
    </w:lvl>
  </w:abstractNum>
  <w:abstractNum w:abstractNumId="5" w15:restartNumberingAfterBreak="0">
    <w:nsid w:val="10177B86"/>
    <w:multiLevelType w:val="hybridMultilevel"/>
    <w:tmpl w:val="3F20F998"/>
    <w:lvl w:ilvl="0" w:tplc="DF9C0E72">
      <w:start w:val="1"/>
      <w:numFmt w:val="lowerLetter"/>
      <w:lvlText w:val="%1)"/>
      <w:lvlJc w:val="left"/>
      <w:pPr>
        <w:ind w:left="419" w:hanging="300"/>
      </w:pPr>
      <w:rPr>
        <w:rFonts w:ascii="Arial" w:eastAsia="Arial" w:hAnsi="Arial" w:cs="Arial" w:hint="default"/>
        <w:b w:val="0"/>
        <w:bCs w:val="0"/>
        <w:i w:val="0"/>
        <w:iCs w:val="0"/>
        <w:spacing w:val="-2"/>
        <w:w w:val="99"/>
        <w:sz w:val="20"/>
        <w:szCs w:val="20"/>
        <w:lang w:val="en-US" w:eastAsia="en-US" w:bidi="ar-SA"/>
      </w:rPr>
    </w:lvl>
    <w:lvl w:ilvl="1" w:tplc="6E320F0E">
      <w:numFmt w:val="bullet"/>
      <w:lvlText w:val="•"/>
      <w:lvlJc w:val="left"/>
      <w:pPr>
        <w:ind w:left="1434" w:hanging="300"/>
      </w:pPr>
      <w:rPr>
        <w:rFonts w:hint="default"/>
        <w:lang w:val="en-US" w:eastAsia="en-US" w:bidi="ar-SA"/>
      </w:rPr>
    </w:lvl>
    <w:lvl w:ilvl="2" w:tplc="ECC4D4D2">
      <w:numFmt w:val="bullet"/>
      <w:lvlText w:val="•"/>
      <w:lvlJc w:val="left"/>
      <w:pPr>
        <w:ind w:left="2448" w:hanging="300"/>
      </w:pPr>
      <w:rPr>
        <w:rFonts w:hint="default"/>
        <w:lang w:val="en-US" w:eastAsia="en-US" w:bidi="ar-SA"/>
      </w:rPr>
    </w:lvl>
    <w:lvl w:ilvl="3" w:tplc="10BC7C12">
      <w:numFmt w:val="bullet"/>
      <w:lvlText w:val="•"/>
      <w:lvlJc w:val="left"/>
      <w:pPr>
        <w:ind w:left="3462" w:hanging="300"/>
      </w:pPr>
      <w:rPr>
        <w:rFonts w:hint="default"/>
        <w:lang w:val="en-US" w:eastAsia="en-US" w:bidi="ar-SA"/>
      </w:rPr>
    </w:lvl>
    <w:lvl w:ilvl="4" w:tplc="34C84552">
      <w:numFmt w:val="bullet"/>
      <w:lvlText w:val="•"/>
      <w:lvlJc w:val="left"/>
      <w:pPr>
        <w:ind w:left="4476" w:hanging="300"/>
      </w:pPr>
      <w:rPr>
        <w:rFonts w:hint="default"/>
        <w:lang w:val="en-US" w:eastAsia="en-US" w:bidi="ar-SA"/>
      </w:rPr>
    </w:lvl>
    <w:lvl w:ilvl="5" w:tplc="CE8E9D40">
      <w:numFmt w:val="bullet"/>
      <w:lvlText w:val="•"/>
      <w:lvlJc w:val="left"/>
      <w:pPr>
        <w:ind w:left="5490" w:hanging="300"/>
      </w:pPr>
      <w:rPr>
        <w:rFonts w:hint="default"/>
        <w:lang w:val="en-US" w:eastAsia="en-US" w:bidi="ar-SA"/>
      </w:rPr>
    </w:lvl>
    <w:lvl w:ilvl="6" w:tplc="30A4720C">
      <w:numFmt w:val="bullet"/>
      <w:lvlText w:val="•"/>
      <w:lvlJc w:val="left"/>
      <w:pPr>
        <w:ind w:left="6504" w:hanging="300"/>
      </w:pPr>
      <w:rPr>
        <w:rFonts w:hint="default"/>
        <w:lang w:val="en-US" w:eastAsia="en-US" w:bidi="ar-SA"/>
      </w:rPr>
    </w:lvl>
    <w:lvl w:ilvl="7" w:tplc="CDA6EEF0">
      <w:numFmt w:val="bullet"/>
      <w:lvlText w:val="•"/>
      <w:lvlJc w:val="left"/>
      <w:pPr>
        <w:ind w:left="7518" w:hanging="300"/>
      </w:pPr>
      <w:rPr>
        <w:rFonts w:hint="default"/>
        <w:lang w:val="en-US" w:eastAsia="en-US" w:bidi="ar-SA"/>
      </w:rPr>
    </w:lvl>
    <w:lvl w:ilvl="8" w:tplc="F64A3CBC">
      <w:numFmt w:val="bullet"/>
      <w:lvlText w:val="•"/>
      <w:lvlJc w:val="left"/>
      <w:pPr>
        <w:ind w:left="8532" w:hanging="300"/>
      </w:pPr>
      <w:rPr>
        <w:rFonts w:hint="default"/>
        <w:lang w:val="en-US" w:eastAsia="en-US" w:bidi="ar-SA"/>
      </w:rPr>
    </w:lvl>
  </w:abstractNum>
  <w:abstractNum w:abstractNumId="6" w15:restartNumberingAfterBreak="0">
    <w:nsid w:val="11F04629"/>
    <w:multiLevelType w:val="hybridMultilevel"/>
    <w:tmpl w:val="0390F27A"/>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7" w15:restartNumberingAfterBreak="0">
    <w:nsid w:val="17F703D1"/>
    <w:multiLevelType w:val="hybridMultilevel"/>
    <w:tmpl w:val="EA3ED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AB7672"/>
    <w:multiLevelType w:val="hybridMultilevel"/>
    <w:tmpl w:val="A11C3B66"/>
    <w:lvl w:ilvl="0" w:tplc="2C5E7596">
      <w:numFmt w:val="bullet"/>
      <w:lvlText w:val="—"/>
      <w:lvlJc w:val="left"/>
      <w:pPr>
        <w:ind w:left="757" w:hanging="398"/>
      </w:pPr>
      <w:rPr>
        <w:rFonts w:ascii="Arial" w:eastAsia="Arial" w:hAnsi="Arial" w:cs="Arial" w:hint="default"/>
        <w:b w:val="0"/>
        <w:bCs w:val="0"/>
        <w:i w:val="0"/>
        <w:iCs w:val="0"/>
        <w:spacing w:val="0"/>
        <w:w w:val="99"/>
        <w:sz w:val="20"/>
        <w:szCs w:val="20"/>
        <w:lang w:val="en-US" w:eastAsia="en-US" w:bidi="ar-SA"/>
      </w:rPr>
    </w:lvl>
    <w:lvl w:ilvl="1" w:tplc="742058C4">
      <w:numFmt w:val="bullet"/>
      <w:lvlText w:val="•"/>
      <w:lvlJc w:val="left"/>
      <w:pPr>
        <w:ind w:left="1740" w:hanging="398"/>
      </w:pPr>
      <w:rPr>
        <w:rFonts w:hint="default"/>
        <w:lang w:val="en-US" w:eastAsia="en-US" w:bidi="ar-SA"/>
      </w:rPr>
    </w:lvl>
    <w:lvl w:ilvl="2" w:tplc="DB0E3934">
      <w:numFmt w:val="bullet"/>
      <w:lvlText w:val="•"/>
      <w:lvlJc w:val="left"/>
      <w:pPr>
        <w:ind w:left="2720" w:hanging="398"/>
      </w:pPr>
      <w:rPr>
        <w:rFonts w:hint="default"/>
        <w:lang w:val="en-US" w:eastAsia="en-US" w:bidi="ar-SA"/>
      </w:rPr>
    </w:lvl>
    <w:lvl w:ilvl="3" w:tplc="CFB0244E">
      <w:numFmt w:val="bullet"/>
      <w:lvlText w:val="•"/>
      <w:lvlJc w:val="left"/>
      <w:pPr>
        <w:ind w:left="3700" w:hanging="398"/>
      </w:pPr>
      <w:rPr>
        <w:rFonts w:hint="default"/>
        <w:lang w:val="en-US" w:eastAsia="en-US" w:bidi="ar-SA"/>
      </w:rPr>
    </w:lvl>
    <w:lvl w:ilvl="4" w:tplc="0E7AA482">
      <w:numFmt w:val="bullet"/>
      <w:lvlText w:val="•"/>
      <w:lvlJc w:val="left"/>
      <w:pPr>
        <w:ind w:left="4680" w:hanging="398"/>
      </w:pPr>
      <w:rPr>
        <w:rFonts w:hint="default"/>
        <w:lang w:val="en-US" w:eastAsia="en-US" w:bidi="ar-SA"/>
      </w:rPr>
    </w:lvl>
    <w:lvl w:ilvl="5" w:tplc="AAD08D90">
      <w:numFmt w:val="bullet"/>
      <w:lvlText w:val="•"/>
      <w:lvlJc w:val="left"/>
      <w:pPr>
        <w:ind w:left="5660" w:hanging="398"/>
      </w:pPr>
      <w:rPr>
        <w:rFonts w:hint="default"/>
        <w:lang w:val="en-US" w:eastAsia="en-US" w:bidi="ar-SA"/>
      </w:rPr>
    </w:lvl>
    <w:lvl w:ilvl="6" w:tplc="7A6E394E">
      <w:numFmt w:val="bullet"/>
      <w:lvlText w:val="•"/>
      <w:lvlJc w:val="left"/>
      <w:pPr>
        <w:ind w:left="6640" w:hanging="398"/>
      </w:pPr>
      <w:rPr>
        <w:rFonts w:hint="default"/>
        <w:lang w:val="en-US" w:eastAsia="en-US" w:bidi="ar-SA"/>
      </w:rPr>
    </w:lvl>
    <w:lvl w:ilvl="7" w:tplc="B67AD3C4">
      <w:numFmt w:val="bullet"/>
      <w:lvlText w:val="•"/>
      <w:lvlJc w:val="left"/>
      <w:pPr>
        <w:ind w:left="7620" w:hanging="398"/>
      </w:pPr>
      <w:rPr>
        <w:rFonts w:hint="default"/>
        <w:lang w:val="en-US" w:eastAsia="en-US" w:bidi="ar-SA"/>
      </w:rPr>
    </w:lvl>
    <w:lvl w:ilvl="8" w:tplc="9836BCEA">
      <w:numFmt w:val="bullet"/>
      <w:lvlText w:val="•"/>
      <w:lvlJc w:val="left"/>
      <w:pPr>
        <w:ind w:left="8600" w:hanging="398"/>
      </w:pPr>
      <w:rPr>
        <w:rFonts w:hint="default"/>
        <w:lang w:val="en-US" w:eastAsia="en-US" w:bidi="ar-SA"/>
      </w:rPr>
    </w:lvl>
  </w:abstractNum>
  <w:abstractNum w:abstractNumId="9" w15:restartNumberingAfterBreak="0">
    <w:nsid w:val="1DF44BD4"/>
    <w:multiLevelType w:val="multilevel"/>
    <w:tmpl w:val="DBD898CA"/>
    <w:lvl w:ilvl="0">
      <w:start w:val="4"/>
      <w:numFmt w:val="decimal"/>
      <w:lvlText w:val="%1"/>
      <w:lvlJc w:val="left"/>
      <w:pPr>
        <w:ind w:left="3369" w:hanging="3250"/>
      </w:pPr>
      <w:rPr>
        <w:rFonts w:hint="default"/>
        <w:spacing w:val="0"/>
        <w:w w:val="99"/>
      </w:rPr>
    </w:lvl>
    <w:lvl w:ilvl="1">
      <w:start w:val="1"/>
      <w:numFmt w:val="decimal"/>
      <w:lvlText w:val="%2."/>
      <w:lvlJc w:val="left"/>
      <w:pPr>
        <w:ind w:left="720" w:hanging="360"/>
      </w:pPr>
    </w:lvl>
    <w:lvl w:ilvl="2">
      <w:start w:val="1"/>
      <w:numFmt w:val="decimal"/>
      <w:lvlText w:val="%1.%2.%3"/>
      <w:lvlJc w:val="left"/>
      <w:pPr>
        <w:ind w:left="994" w:hanging="636"/>
      </w:pPr>
      <w:rPr>
        <w:rFonts w:ascii="Arial" w:eastAsia="Arial" w:hAnsi="Arial" w:cs="Arial" w:hint="default"/>
        <w:b/>
        <w:bCs/>
        <w:i w:val="0"/>
        <w:iCs w:val="0"/>
        <w:spacing w:val="-2"/>
        <w:w w:val="99"/>
        <w:sz w:val="20"/>
        <w:szCs w:val="20"/>
      </w:rPr>
    </w:lvl>
    <w:lvl w:ilvl="3">
      <w:start w:val="1"/>
      <w:numFmt w:val="decimal"/>
      <w:lvlText w:val="%1.%2.%3.%4"/>
      <w:lvlJc w:val="left"/>
      <w:pPr>
        <w:ind w:left="1156" w:hanging="636"/>
      </w:pPr>
      <w:rPr>
        <w:rFonts w:ascii="Arial" w:eastAsia="Arial" w:hAnsi="Arial" w:cs="Arial" w:hint="default"/>
        <w:b/>
        <w:bCs/>
        <w:i w:val="0"/>
        <w:iCs w:val="0"/>
        <w:spacing w:val="-2"/>
        <w:w w:val="99"/>
        <w:sz w:val="20"/>
        <w:szCs w:val="20"/>
      </w:rPr>
    </w:lvl>
    <w:lvl w:ilvl="4">
      <w:numFmt w:val="bullet"/>
      <w:lvlText w:val="•"/>
      <w:lvlJc w:val="left"/>
      <w:pPr>
        <w:ind w:left="920" w:hanging="636"/>
      </w:pPr>
      <w:rPr>
        <w:rFonts w:hint="default"/>
      </w:rPr>
    </w:lvl>
    <w:lvl w:ilvl="5">
      <w:numFmt w:val="bullet"/>
      <w:lvlText w:val="•"/>
      <w:lvlJc w:val="left"/>
      <w:pPr>
        <w:ind w:left="1000" w:hanging="636"/>
      </w:pPr>
      <w:rPr>
        <w:rFonts w:hint="default"/>
      </w:rPr>
    </w:lvl>
    <w:lvl w:ilvl="6">
      <w:numFmt w:val="bullet"/>
      <w:lvlText w:val="•"/>
      <w:lvlJc w:val="left"/>
      <w:pPr>
        <w:ind w:left="1100" w:hanging="636"/>
      </w:pPr>
      <w:rPr>
        <w:rFonts w:hint="default"/>
      </w:rPr>
    </w:lvl>
    <w:lvl w:ilvl="7">
      <w:numFmt w:val="bullet"/>
      <w:lvlText w:val="•"/>
      <w:lvlJc w:val="left"/>
      <w:pPr>
        <w:ind w:left="1160" w:hanging="636"/>
      </w:pPr>
      <w:rPr>
        <w:rFonts w:hint="default"/>
      </w:rPr>
    </w:lvl>
    <w:lvl w:ilvl="8">
      <w:numFmt w:val="bullet"/>
      <w:lvlText w:val="•"/>
      <w:lvlJc w:val="left"/>
      <w:pPr>
        <w:ind w:left="3360" w:hanging="636"/>
      </w:pPr>
      <w:rPr>
        <w:rFonts w:hint="default"/>
      </w:rPr>
    </w:lvl>
  </w:abstractNum>
  <w:abstractNum w:abstractNumId="10" w15:restartNumberingAfterBreak="0">
    <w:nsid w:val="222528B4"/>
    <w:multiLevelType w:val="hybridMultilevel"/>
    <w:tmpl w:val="81286558"/>
    <w:lvl w:ilvl="0" w:tplc="4AA0451C">
      <w:start w:val="1"/>
      <w:numFmt w:val="decimal"/>
      <w:lvlText w:val="%1"/>
      <w:lvlJc w:val="left"/>
      <w:pPr>
        <w:ind w:left="839" w:hanging="480"/>
      </w:pPr>
      <w:rPr>
        <w:rFonts w:ascii="Arial" w:eastAsia="Arial" w:hAnsi="Arial" w:cs="Arial" w:hint="default"/>
        <w:b/>
        <w:bCs/>
        <w:i w:val="0"/>
        <w:iCs w:val="0"/>
        <w:spacing w:val="0"/>
        <w:w w:val="99"/>
        <w:sz w:val="20"/>
        <w:szCs w:val="20"/>
        <w:lang w:val="en-US" w:eastAsia="en-US" w:bidi="ar-SA"/>
      </w:rPr>
    </w:lvl>
    <w:lvl w:ilvl="1" w:tplc="9FA2A6EE">
      <w:numFmt w:val="bullet"/>
      <w:lvlText w:val="•"/>
      <w:lvlJc w:val="left"/>
      <w:pPr>
        <w:ind w:left="1812" w:hanging="480"/>
      </w:pPr>
      <w:rPr>
        <w:rFonts w:hint="default"/>
        <w:lang w:val="en-US" w:eastAsia="en-US" w:bidi="ar-SA"/>
      </w:rPr>
    </w:lvl>
    <w:lvl w:ilvl="2" w:tplc="91166CA2">
      <w:numFmt w:val="bullet"/>
      <w:lvlText w:val="•"/>
      <w:lvlJc w:val="left"/>
      <w:pPr>
        <w:ind w:left="2784" w:hanging="480"/>
      </w:pPr>
      <w:rPr>
        <w:rFonts w:hint="default"/>
        <w:lang w:val="en-US" w:eastAsia="en-US" w:bidi="ar-SA"/>
      </w:rPr>
    </w:lvl>
    <w:lvl w:ilvl="3" w:tplc="0B8A107E">
      <w:numFmt w:val="bullet"/>
      <w:lvlText w:val="•"/>
      <w:lvlJc w:val="left"/>
      <w:pPr>
        <w:ind w:left="3756" w:hanging="480"/>
      </w:pPr>
      <w:rPr>
        <w:rFonts w:hint="default"/>
        <w:lang w:val="en-US" w:eastAsia="en-US" w:bidi="ar-SA"/>
      </w:rPr>
    </w:lvl>
    <w:lvl w:ilvl="4" w:tplc="F8FEE772">
      <w:numFmt w:val="bullet"/>
      <w:lvlText w:val="•"/>
      <w:lvlJc w:val="left"/>
      <w:pPr>
        <w:ind w:left="4728" w:hanging="480"/>
      </w:pPr>
      <w:rPr>
        <w:rFonts w:hint="default"/>
        <w:lang w:val="en-US" w:eastAsia="en-US" w:bidi="ar-SA"/>
      </w:rPr>
    </w:lvl>
    <w:lvl w:ilvl="5" w:tplc="BCA8FC70">
      <w:numFmt w:val="bullet"/>
      <w:lvlText w:val="•"/>
      <w:lvlJc w:val="left"/>
      <w:pPr>
        <w:ind w:left="5700" w:hanging="480"/>
      </w:pPr>
      <w:rPr>
        <w:rFonts w:hint="default"/>
        <w:lang w:val="en-US" w:eastAsia="en-US" w:bidi="ar-SA"/>
      </w:rPr>
    </w:lvl>
    <w:lvl w:ilvl="6" w:tplc="DA266E98">
      <w:numFmt w:val="bullet"/>
      <w:lvlText w:val="•"/>
      <w:lvlJc w:val="left"/>
      <w:pPr>
        <w:ind w:left="6672" w:hanging="480"/>
      </w:pPr>
      <w:rPr>
        <w:rFonts w:hint="default"/>
        <w:lang w:val="en-US" w:eastAsia="en-US" w:bidi="ar-SA"/>
      </w:rPr>
    </w:lvl>
    <w:lvl w:ilvl="7" w:tplc="26F2547C">
      <w:numFmt w:val="bullet"/>
      <w:lvlText w:val="•"/>
      <w:lvlJc w:val="left"/>
      <w:pPr>
        <w:ind w:left="7644" w:hanging="480"/>
      </w:pPr>
      <w:rPr>
        <w:rFonts w:hint="default"/>
        <w:lang w:val="en-US" w:eastAsia="en-US" w:bidi="ar-SA"/>
      </w:rPr>
    </w:lvl>
    <w:lvl w:ilvl="8" w:tplc="986E2F2A">
      <w:numFmt w:val="bullet"/>
      <w:lvlText w:val="•"/>
      <w:lvlJc w:val="left"/>
      <w:pPr>
        <w:ind w:left="8616" w:hanging="480"/>
      </w:pPr>
      <w:rPr>
        <w:rFonts w:hint="default"/>
        <w:lang w:val="en-US" w:eastAsia="en-US" w:bidi="ar-SA"/>
      </w:rPr>
    </w:lvl>
  </w:abstractNum>
  <w:abstractNum w:abstractNumId="11" w15:restartNumberingAfterBreak="0">
    <w:nsid w:val="2394230B"/>
    <w:multiLevelType w:val="hybridMultilevel"/>
    <w:tmpl w:val="25A47E60"/>
    <w:lvl w:ilvl="0" w:tplc="BE56699E">
      <w:numFmt w:val="bullet"/>
      <w:lvlText w:val="—"/>
      <w:lvlJc w:val="left"/>
      <w:pPr>
        <w:ind w:left="756" w:hanging="396"/>
      </w:pPr>
      <w:rPr>
        <w:rFonts w:ascii="Arial" w:eastAsia="Arial" w:hAnsi="Arial" w:cs="Arial" w:hint="default"/>
        <w:b w:val="0"/>
        <w:bCs w:val="0"/>
        <w:i w:val="0"/>
        <w:iCs w:val="0"/>
        <w:spacing w:val="0"/>
        <w:w w:val="99"/>
        <w:sz w:val="20"/>
        <w:szCs w:val="20"/>
        <w:lang w:val="en-US" w:eastAsia="en-US" w:bidi="ar-SA"/>
      </w:rPr>
    </w:lvl>
    <w:lvl w:ilvl="1" w:tplc="6D9EE046">
      <w:numFmt w:val="bullet"/>
      <w:lvlText w:val="•"/>
      <w:lvlJc w:val="left"/>
      <w:pPr>
        <w:ind w:left="1740" w:hanging="396"/>
      </w:pPr>
      <w:rPr>
        <w:rFonts w:hint="default"/>
        <w:lang w:val="en-US" w:eastAsia="en-US" w:bidi="ar-SA"/>
      </w:rPr>
    </w:lvl>
    <w:lvl w:ilvl="2" w:tplc="81B0CEFC">
      <w:numFmt w:val="bullet"/>
      <w:lvlText w:val="•"/>
      <w:lvlJc w:val="left"/>
      <w:pPr>
        <w:ind w:left="2720" w:hanging="396"/>
      </w:pPr>
      <w:rPr>
        <w:rFonts w:hint="default"/>
        <w:lang w:val="en-US" w:eastAsia="en-US" w:bidi="ar-SA"/>
      </w:rPr>
    </w:lvl>
    <w:lvl w:ilvl="3" w:tplc="39F00756">
      <w:numFmt w:val="bullet"/>
      <w:lvlText w:val="•"/>
      <w:lvlJc w:val="left"/>
      <w:pPr>
        <w:ind w:left="3700" w:hanging="396"/>
      </w:pPr>
      <w:rPr>
        <w:rFonts w:hint="default"/>
        <w:lang w:val="en-US" w:eastAsia="en-US" w:bidi="ar-SA"/>
      </w:rPr>
    </w:lvl>
    <w:lvl w:ilvl="4" w:tplc="DCF892B6">
      <w:numFmt w:val="bullet"/>
      <w:lvlText w:val="•"/>
      <w:lvlJc w:val="left"/>
      <w:pPr>
        <w:ind w:left="4680" w:hanging="396"/>
      </w:pPr>
      <w:rPr>
        <w:rFonts w:hint="default"/>
        <w:lang w:val="en-US" w:eastAsia="en-US" w:bidi="ar-SA"/>
      </w:rPr>
    </w:lvl>
    <w:lvl w:ilvl="5" w:tplc="CA4C5B72">
      <w:numFmt w:val="bullet"/>
      <w:lvlText w:val="•"/>
      <w:lvlJc w:val="left"/>
      <w:pPr>
        <w:ind w:left="5660" w:hanging="396"/>
      </w:pPr>
      <w:rPr>
        <w:rFonts w:hint="default"/>
        <w:lang w:val="en-US" w:eastAsia="en-US" w:bidi="ar-SA"/>
      </w:rPr>
    </w:lvl>
    <w:lvl w:ilvl="6" w:tplc="8B4EC8AE">
      <w:numFmt w:val="bullet"/>
      <w:lvlText w:val="•"/>
      <w:lvlJc w:val="left"/>
      <w:pPr>
        <w:ind w:left="6640" w:hanging="396"/>
      </w:pPr>
      <w:rPr>
        <w:rFonts w:hint="default"/>
        <w:lang w:val="en-US" w:eastAsia="en-US" w:bidi="ar-SA"/>
      </w:rPr>
    </w:lvl>
    <w:lvl w:ilvl="7" w:tplc="2DE2AB16">
      <w:numFmt w:val="bullet"/>
      <w:lvlText w:val="•"/>
      <w:lvlJc w:val="left"/>
      <w:pPr>
        <w:ind w:left="7620" w:hanging="396"/>
      </w:pPr>
      <w:rPr>
        <w:rFonts w:hint="default"/>
        <w:lang w:val="en-US" w:eastAsia="en-US" w:bidi="ar-SA"/>
      </w:rPr>
    </w:lvl>
    <w:lvl w:ilvl="8" w:tplc="1A3A9E84">
      <w:numFmt w:val="bullet"/>
      <w:lvlText w:val="•"/>
      <w:lvlJc w:val="left"/>
      <w:pPr>
        <w:ind w:left="8600" w:hanging="396"/>
      </w:pPr>
      <w:rPr>
        <w:rFonts w:hint="default"/>
        <w:lang w:val="en-US" w:eastAsia="en-US" w:bidi="ar-SA"/>
      </w:rPr>
    </w:lvl>
  </w:abstractNum>
  <w:abstractNum w:abstractNumId="12" w15:restartNumberingAfterBreak="0">
    <w:nsid w:val="28DE0A2E"/>
    <w:multiLevelType w:val="multilevel"/>
    <w:tmpl w:val="7F766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557334"/>
    <w:multiLevelType w:val="hybridMultilevel"/>
    <w:tmpl w:val="D6C0F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CC035D"/>
    <w:multiLevelType w:val="hybridMultilevel"/>
    <w:tmpl w:val="741E3DB6"/>
    <w:lvl w:ilvl="0" w:tplc="E486AF3E">
      <w:numFmt w:val="bullet"/>
      <w:lvlText w:val="—"/>
      <w:lvlJc w:val="left"/>
      <w:pPr>
        <w:ind w:left="756" w:hanging="396"/>
      </w:pPr>
      <w:rPr>
        <w:rFonts w:ascii="Arial" w:eastAsia="Arial" w:hAnsi="Arial" w:cs="Arial" w:hint="default"/>
        <w:b w:val="0"/>
        <w:bCs w:val="0"/>
        <w:i w:val="0"/>
        <w:iCs w:val="0"/>
        <w:spacing w:val="0"/>
        <w:w w:val="99"/>
        <w:sz w:val="20"/>
        <w:szCs w:val="20"/>
        <w:lang w:val="en-US" w:eastAsia="en-US" w:bidi="ar-SA"/>
      </w:rPr>
    </w:lvl>
    <w:lvl w:ilvl="1" w:tplc="4D02D756">
      <w:numFmt w:val="bullet"/>
      <w:lvlText w:val="•"/>
      <w:lvlJc w:val="left"/>
      <w:pPr>
        <w:ind w:left="1740" w:hanging="396"/>
      </w:pPr>
      <w:rPr>
        <w:rFonts w:hint="default"/>
        <w:lang w:val="en-US" w:eastAsia="en-US" w:bidi="ar-SA"/>
      </w:rPr>
    </w:lvl>
    <w:lvl w:ilvl="2" w:tplc="76FC1D1E">
      <w:numFmt w:val="bullet"/>
      <w:lvlText w:val="•"/>
      <w:lvlJc w:val="left"/>
      <w:pPr>
        <w:ind w:left="2720" w:hanging="396"/>
      </w:pPr>
      <w:rPr>
        <w:rFonts w:hint="default"/>
        <w:lang w:val="en-US" w:eastAsia="en-US" w:bidi="ar-SA"/>
      </w:rPr>
    </w:lvl>
    <w:lvl w:ilvl="3" w:tplc="7C2AC04C">
      <w:numFmt w:val="bullet"/>
      <w:lvlText w:val="•"/>
      <w:lvlJc w:val="left"/>
      <w:pPr>
        <w:ind w:left="3700" w:hanging="396"/>
      </w:pPr>
      <w:rPr>
        <w:rFonts w:hint="default"/>
        <w:lang w:val="en-US" w:eastAsia="en-US" w:bidi="ar-SA"/>
      </w:rPr>
    </w:lvl>
    <w:lvl w:ilvl="4" w:tplc="C10EE2FA">
      <w:numFmt w:val="bullet"/>
      <w:lvlText w:val="•"/>
      <w:lvlJc w:val="left"/>
      <w:pPr>
        <w:ind w:left="4680" w:hanging="396"/>
      </w:pPr>
      <w:rPr>
        <w:rFonts w:hint="default"/>
        <w:lang w:val="en-US" w:eastAsia="en-US" w:bidi="ar-SA"/>
      </w:rPr>
    </w:lvl>
    <w:lvl w:ilvl="5" w:tplc="54CEF218">
      <w:numFmt w:val="bullet"/>
      <w:lvlText w:val="•"/>
      <w:lvlJc w:val="left"/>
      <w:pPr>
        <w:ind w:left="5660" w:hanging="396"/>
      </w:pPr>
      <w:rPr>
        <w:rFonts w:hint="default"/>
        <w:lang w:val="en-US" w:eastAsia="en-US" w:bidi="ar-SA"/>
      </w:rPr>
    </w:lvl>
    <w:lvl w:ilvl="6" w:tplc="4D042630">
      <w:numFmt w:val="bullet"/>
      <w:lvlText w:val="•"/>
      <w:lvlJc w:val="left"/>
      <w:pPr>
        <w:ind w:left="6640" w:hanging="396"/>
      </w:pPr>
      <w:rPr>
        <w:rFonts w:hint="default"/>
        <w:lang w:val="en-US" w:eastAsia="en-US" w:bidi="ar-SA"/>
      </w:rPr>
    </w:lvl>
    <w:lvl w:ilvl="7" w:tplc="6D4EBD26">
      <w:numFmt w:val="bullet"/>
      <w:lvlText w:val="•"/>
      <w:lvlJc w:val="left"/>
      <w:pPr>
        <w:ind w:left="7620" w:hanging="396"/>
      </w:pPr>
      <w:rPr>
        <w:rFonts w:hint="default"/>
        <w:lang w:val="en-US" w:eastAsia="en-US" w:bidi="ar-SA"/>
      </w:rPr>
    </w:lvl>
    <w:lvl w:ilvl="8" w:tplc="EC947922">
      <w:numFmt w:val="bullet"/>
      <w:lvlText w:val="•"/>
      <w:lvlJc w:val="left"/>
      <w:pPr>
        <w:ind w:left="8600" w:hanging="396"/>
      </w:pPr>
      <w:rPr>
        <w:rFonts w:hint="default"/>
        <w:lang w:val="en-US" w:eastAsia="en-US" w:bidi="ar-SA"/>
      </w:rPr>
    </w:lvl>
  </w:abstractNum>
  <w:abstractNum w:abstractNumId="15" w15:restartNumberingAfterBreak="0">
    <w:nsid w:val="3BD5254E"/>
    <w:multiLevelType w:val="hybridMultilevel"/>
    <w:tmpl w:val="B496687E"/>
    <w:lvl w:ilvl="0" w:tplc="402E7640">
      <w:start w:val="1"/>
      <w:numFmt w:val="lowerLetter"/>
      <w:lvlText w:val="%1)"/>
      <w:lvlJc w:val="left"/>
      <w:pPr>
        <w:ind w:left="419" w:hanging="300"/>
      </w:pPr>
      <w:rPr>
        <w:rFonts w:ascii="Arial" w:eastAsia="Arial" w:hAnsi="Arial" w:cs="Arial" w:hint="default"/>
        <w:b w:val="0"/>
        <w:bCs w:val="0"/>
        <w:i w:val="0"/>
        <w:iCs w:val="0"/>
        <w:spacing w:val="-2"/>
        <w:w w:val="99"/>
        <w:sz w:val="20"/>
        <w:szCs w:val="20"/>
        <w:lang w:val="en-US" w:eastAsia="en-US" w:bidi="ar-SA"/>
      </w:rPr>
    </w:lvl>
    <w:lvl w:ilvl="1" w:tplc="03AE648E">
      <w:numFmt w:val="bullet"/>
      <w:lvlText w:val="•"/>
      <w:lvlJc w:val="left"/>
      <w:pPr>
        <w:ind w:left="1434" w:hanging="300"/>
      </w:pPr>
      <w:rPr>
        <w:rFonts w:hint="default"/>
        <w:lang w:val="en-US" w:eastAsia="en-US" w:bidi="ar-SA"/>
      </w:rPr>
    </w:lvl>
    <w:lvl w:ilvl="2" w:tplc="04A8E0C8">
      <w:numFmt w:val="bullet"/>
      <w:lvlText w:val="•"/>
      <w:lvlJc w:val="left"/>
      <w:pPr>
        <w:ind w:left="2448" w:hanging="300"/>
      </w:pPr>
      <w:rPr>
        <w:rFonts w:hint="default"/>
        <w:lang w:val="en-US" w:eastAsia="en-US" w:bidi="ar-SA"/>
      </w:rPr>
    </w:lvl>
    <w:lvl w:ilvl="3" w:tplc="E28A67A2">
      <w:numFmt w:val="bullet"/>
      <w:lvlText w:val="•"/>
      <w:lvlJc w:val="left"/>
      <w:pPr>
        <w:ind w:left="3462" w:hanging="300"/>
      </w:pPr>
      <w:rPr>
        <w:rFonts w:hint="default"/>
        <w:lang w:val="en-US" w:eastAsia="en-US" w:bidi="ar-SA"/>
      </w:rPr>
    </w:lvl>
    <w:lvl w:ilvl="4" w:tplc="18887EE0">
      <w:numFmt w:val="bullet"/>
      <w:lvlText w:val="•"/>
      <w:lvlJc w:val="left"/>
      <w:pPr>
        <w:ind w:left="4476" w:hanging="300"/>
      </w:pPr>
      <w:rPr>
        <w:rFonts w:hint="default"/>
        <w:lang w:val="en-US" w:eastAsia="en-US" w:bidi="ar-SA"/>
      </w:rPr>
    </w:lvl>
    <w:lvl w:ilvl="5" w:tplc="F1D88306">
      <w:numFmt w:val="bullet"/>
      <w:lvlText w:val="•"/>
      <w:lvlJc w:val="left"/>
      <w:pPr>
        <w:ind w:left="5490" w:hanging="300"/>
      </w:pPr>
      <w:rPr>
        <w:rFonts w:hint="default"/>
        <w:lang w:val="en-US" w:eastAsia="en-US" w:bidi="ar-SA"/>
      </w:rPr>
    </w:lvl>
    <w:lvl w:ilvl="6" w:tplc="17AED73A">
      <w:numFmt w:val="bullet"/>
      <w:lvlText w:val="•"/>
      <w:lvlJc w:val="left"/>
      <w:pPr>
        <w:ind w:left="6504" w:hanging="300"/>
      </w:pPr>
      <w:rPr>
        <w:rFonts w:hint="default"/>
        <w:lang w:val="en-US" w:eastAsia="en-US" w:bidi="ar-SA"/>
      </w:rPr>
    </w:lvl>
    <w:lvl w:ilvl="7" w:tplc="5E5A4092">
      <w:numFmt w:val="bullet"/>
      <w:lvlText w:val="•"/>
      <w:lvlJc w:val="left"/>
      <w:pPr>
        <w:ind w:left="7518" w:hanging="300"/>
      </w:pPr>
      <w:rPr>
        <w:rFonts w:hint="default"/>
        <w:lang w:val="en-US" w:eastAsia="en-US" w:bidi="ar-SA"/>
      </w:rPr>
    </w:lvl>
    <w:lvl w:ilvl="8" w:tplc="7E423378">
      <w:numFmt w:val="bullet"/>
      <w:lvlText w:val="•"/>
      <w:lvlJc w:val="left"/>
      <w:pPr>
        <w:ind w:left="8532" w:hanging="300"/>
      </w:pPr>
      <w:rPr>
        <w:rFonts w:hint="default"/>
        <w:lang w:val="en-US" w:eastAsia="en-US" w:bidi="ar-SA"/>
      </w:rPr>
    </w:lvl>
  </w:abstractNum>
  <w:abstractNum w:abstractNumId="16" w15:restartNumberingAfterBreak="0">
    <w:nsid w:val="3D715644"/>
    <w:multiLevelType w:val="multilevel"/>
    <w:tmpl w:val="1408B738"/>
    <w:lvl w:ilvl="0">
      <w:start w:val="1"/>
      <w:numFmt w:val="decimal"/>
      <w:lvlText w:val="%1."/>
      <w:lvlJc w:val="left"/>
      <w:pPr>
        <w:ind w:left="3369" w:hanging="3250"/>
      </w:pPr>
      <w:rPr>
        <w:rFonts w:hint="default"/>
        <w:spacing w:val="0"/>
        <w:w w:val="99"/>
      </w:rPr>
    </w:lvl>
    <w:lvl w:ilvl="1">
      <w:start w:val="1"/>
      <w:numFmt w:val="decimal"/>
      <w:lvlText w:val="%2."/>
      <w:lvlJc w:val="left"/>
      <w:pPr>
        <w:ind w:left="360" w:hanging="360"/>
      </w:pPr>
    </w:lvl>
    <w:lvl w:ilvl="2">
      <w:start w:val="1"/>
      <w:numFmt w:val="decimal"/>
      <w:lvlText w:val="%1.%2.%3"/>
      <w:lvlJc w:val="left"/>
      <w:pPr>
        <w:ind w:left="1356" w:hanging="636"/>
      </w:pPr>
      <w:rPr>
        <w:rFonts w:ascii="Arial" w:eastAsia="Arial" w:hAnsi="Arial" w:cs="Arial" w:hint="default"/>
        <w:b/>
        <w:bCs/>
        <w:i w:val="0"/>
        <w:iCs w:val="0"/>
        <w:spacing w:val="-2"/>
        <w:w w:val="99"/>
        <w:sz w:val="20"/>
        <w:szCs w:val="20"/>
      </w:rPr>
    </w:lvl>
    <w:lvl w:ilvl="3">
      <w:start w:val="1"/>
      <w:numFmt w:val="decimal"/>
      <w:lvlText w:val="%1.%2.%3.%4"/>
      <w:lvlJc w:val="left"/>
      <w:pPr>
        <w:ind w:left="1156" w:hanging="636"/>
      </w:pPr>
      <w:rPr>
        <w:rFonts w:ascii="Arial" w:eastAsia="Arial" w:hAnsi="Arial" w:cs="Arial" w:hint="default"/>
        <w:b/>
        <w:bCs/>
        <w:i w:val="0"/>
        <w:iCs w:val="0"/>
        <w:spacing w:val="-2"/>
        <w:w w:val="99"/>
        <w:sz w:val="20"/>
        <w:szCs w:val="20"/>
      </w:rPr>
    </w:lvl>
    <w:lvl w:ilvl="4">
      <w:numFmt w:val="bullet"/>
      <w:lvlText w:val="•"/>
      <w:lvlJc w:val="left"/>
      <w:pPr>
        <w:ind w:left="920" w:hanging="636"/>
      </w:pPr>
      <w:rPr>
        <w:rFonts w:hint="default"/>
      </w:rPr>
    </w:lvl>
    <w:lvl w:ilvl="5">
      <w:numFmt w:val="bullet"/>
      <w:lvlText w:val="•"/>
      <w:lvlJc w:val="left"/>
      <w:pPr>
        <w:ind w:left="1000" w:hanging="636"/>
      </w:pPr>
      <w:rPr>
        <w:rFonts w:hint="default"/>
      </w:rPr>
    </w:lvl>
    <w:lvl w:ilvl="6">
      <w:numFmt w:val="bullet"/>
      <w:lvlText w:val="•"/>
      <w:lvlJc w:val="left"/>
      <w:pPr>
        <w:ind w:left="1100" w:hanging="636"/>
      </w:pPr>
      <w:rPr>
        <w:rFonts w:hint="default"/>
      </w:rPr>
    </w:lvl>
    <w:lvl w:ilvl="7">
      <w:numFmt w:val="bullet"/>
      <w:lvlText w:val="•"/>
      <w:lvlJc w:val="left"/>
      <w:pPr>
        <w:ind w:left="1160" w:hanging="636"/>
      </w:pPr>
      <w:rPr>
        <w:rFonts w:hint="default"/>
      </w:rPr>
    </w:lvl>
    <w:lvl w:ilvl="8">
      <w:numFmt w:val="bullet"/>
      <w:lvlText w:val="•"/>
      <w:lvlJc w:val="left"/>
      <w:pPr>
        <w:ind w:left="3360" w:hanging="636"/>
      </w:pPr>
      <w:rPr>
        <w:rFonts w:hint="default"/>
      </w:rPr>
    </w:lvl>
  </w:abstractNum>
  <w:abstractNum w:abstractNumId="17" w15:restartNumberingAfterBreak="0">
    <w:nsid w:val="3E174045"/>
    <w:multiLevelType w:val="hybridMultilevel"/>
    <w:tmpl w:val="94D095F4"/>
    <w:lvl w:ilvl="0" w:tplc="FFFFFFFF">
      <w:start w:val="1"/>
      <w:numFmt w:val="lowerLetter"/>
      <w:lvlText w:val="a)"/>
      <w:lvlJc w:val="left"/>
      <w:pPr>
        <w:ind w:left="660" w:hanging="300"/>
        <w:jc w:val="right"/>
      </w:pPr>
      <w:rPr>
        <w:b w:val="0"/>
        <w:bCs w:val="0"/>
        <w:i w:val="0"/>
        <w:iCs w:val="0"/>
        <w:spacing w:val="-2"/>
        <w:w w:val="99"/>
        <w:sz w:val="20"/>
        <w:szCs w:val="20"/>
        <w:lang w:val="en-US" w:eastAsia="en-US" w:bidi="ar-SA"/>
      </w:rPr>
    </w:lvl>
    <w:lvl w:ilvl="1" w:tplc="3B36FB8C">
      <w:numFmt w:val="bullet"/>
      <w:lvlText w:val="•"/>
      <w:lvlJc w:val="left"/>
      <w:pPr>
        <w:ind w:left="1650" w:hanging="300"/>
      </w:pPr>
      <w:rPr>
        <w:rFonts w:hint="default"/>
        <w:lang w:val="en-US" w:eastAsia="en-US" w:bidi="ar-SA"/>
      </w:rPr>
    </w:lvl>
    <w:lvl w:ilvl="2" w:tplc="E80EFE84">
      <w:numFmt w:val="bullet"/>
      <w:lvlText w:val="•"/>
      <w:lvlJc w:val="left"/>
      <w:pPr>
        <w:ind w:left="2640" w:hanging="300"/>
      </w:pPr>
      <w:rPr>
        <w:rFonts w:hint="default"/>
        <w:lang w:val="en-US" w:eastAsia="en-US" w:bidi="ar-SA"/>
      </w:rPr>
    </w:lvl>
    <w:lvl w:ilvl="3" w:tplc="A9B2AC74">
      <w:numFmt w:val="bullet"/>
      <w:lvlText w:val="•"/>
      <w:lvlJc w:val="left"/>
      <w:pPr>
        <w:ind w:left="3630" w:hanging="300"/>
      </w:pPr>
      <w:rPr>
        <w:rFonts w:hint="default"/>
        <w:lang w:val="en-US" w:eastAsia="en-US" w:bidi="ar-SA"/>
      </w:rPr>
    </w:lvl>
    <w:lvl w:ilvl="4" w:tplc="92BE108A">
      <w:numFmt w:val="bullet"/>
      <w:lvlText w:val="•"/>
      <w:lvlJc w:val="left"/>
      <w:pPr>
        <w:ind w:left="4620" w:hanging="300"/>
      </w:pPr>
      <w:rPr>
        <w:rFonts w:hint="default"/>
        <w:lang w:val="en-US" w:eastAsia="en-US" w:bidi="ar-SA"/>
      </w:rPr>
    </w:lvl>
    <w:lvl w:ilvl="5" w:tplc="FD821176">
      <w:numFmt w:val="bullet"/>
      <w:lvlText w:val="•"/>
      <w:lvlJc w:val="left"/>
      <w:pPr>
        <w:ind w:left="5610" w:hanging="300"/>
      </w:pPr>
      <w:rPr>
        <w:rFonts w:hint="default"/>
        <w:lang w:val="en-US" w:eastAsia="en-US" w:bidi="ar-SA"/>
      </w:rPr>
    </w:lvl>
    <w:lvl w:ilvl="6" w:tplc="2124EA32">
      <w:numFmt w:val="bullet"/>
      <w:lvlText w:val="•"/>
      <w:lvlJc w:val="left"/>
      <w:pPr>
        <w:ind w:left="6600" w:hanging="300"/>
      </w:pPr>
      <w:rPr>
        <w:rFonts w:hint="default"/>
        <w:lang w:val="en-US" w:eastAsia="en-US" w:bidi="ar-SA"/>
      </w:rPr>
    </w:lvl>
    <w:lvl w:ilvl="7" w:tplc="46DE0E0C">
      <w:numFmt w:val="bullet"/>
      <w:lvlText w:val="•"/>
      <w:lvlJc w:val="left"/>
      <w:pPr>
        <w:ind w:left="7590" w:hanging="300"/>
      </w:pPr>
      <w:rPr>
        <w:rFonts w:hint="default"/>
        <w:lang w:val="en-US" w:eastAsia="en-US" w:bidi="ar-SA"/>
      </w:rPr>
    </w:lvl>
    <w:lvl w:ilvl="8" w:tplc="1E5AD85C">
      <w:numFmt w:val="bullet"/>
      <w:lvlText w:val="•"/>
      <w:lvlJc w:val="left"/>
      <w:pPr>
        <w:ind w:left="8580" w:hanging="300"/>
      </w:pPr>
      <w:rPr>
        <w:rFonts w:hint="default"/>
        <w:lang w:val="en-US" w:eastAsia="en-US" w:bidi="ar-SA"/>
      </w:rPr>
    </w:lvl>
  </w:abstractNum>
  <w:abstractNum w:abstractNumId="18" w15:restartNumberingAfterBreak="0">
    <w:nsid w:val="3F474DC7"/>
    <w:multiLevelType w:val="hybridMultilevel"/>
    <w:tmpl w:val="E968E58E"/>
    <w:lvl w:ilvl="0" w:tplc="B6BE3530">
      <w:numFmt w:val="bullet"/>
      <w:lvlText w:val="-"/>
      <w:lvlJc w:val="left"/>
      <w:pPr>
        <w:ind w:left="720" w:hanging="360"/>
      </w:pPr>
      <w:rPr>
        <w:rFonts w:ascii="Arial" w:eastAsia="Arial"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15:restartNumberingAfterBreak="0">
    <w:nsid w:val="407F0722"/>
    <w:multiLevelType w:val="multilevel"/>
    <w:tmpl w:val="AD66B134"/>
    <w:lvl w:ilvl="0">
      <w:start w:val="1"/>
      <w:numFmt w:val="upperLetter"/>
      <w:lvlText w:val="%1"/>
      <w:lvlJc w:val="left"/>
      <w:pPr>
        <w:ind w:left="840" w:hanging="481"/>
      </w:pPr>
      <w:rPr>
        <w:rFonts w:hint="default"/>
        <w:lang w:val="en-US" w:eastAsia="en-US" w:bidi="ar-SA"/>
      </w:rPr>
    </w:lvl>
    <w:lvl w:ilvl="1">
      <w:start w:val="1"/>
      <w:numFmt w:val="decimal"/>
      <w:lvlText w:val="%1.%2"/>
      <w:lvlJc w:val="left"/>
      <w:pPr>
        <w:ind w:left="840" w:hanging="481"/>
      </w:pPr>
      <w:rPr>
        <w:rFonts w:ascii="Arial" w:eastAsia="Arial" w:hAnsi="Arial" w:cs="Arial" w:hint="default"/>
        <w:b/>
        <w:bCs/>
        <w:i w:val="0"/>
        <w:iCs w:val="0"/>
        <w:spacing w:val="-2"/>
        <w:w w:val="99"/>
        <w:sz w:val="20"/>
        <w:szCs w:val="20"/>
        <w:lang w:val="en-US" w:eastAsia="en-US" w:bidi="ar-SA"/>
      </w:rPr>
    </w:lvl>
    <w:lvl w:ilvl="2">
      <w:numFmt w:val="bullet"/>
      <w:lvlText w:val="•"/>
      <w:lvlJc w:val="left"/>
      <w:pPr>
        <w:ind w:left="2784" w:hanging="481"/>
      </w:pPr>
      <w:rPr>
        <w:rFonts w:hint="default"/>
        <w:lang w:val="en-US" w:eastAsia="en-US" w:bidi="ar-SA"/>
      </w:rPr>
    </w:lvl>
    <w:lvl w:ilvl="3">
      <w:numFmt w:val="bullet"/>
      <w:lvlText w:val="•"/>
      <w:lvlJc w:val="left"/>
      <w:pPr>
        <w:ind w:left="3756" w:hanging="481"/>
      </w:pPr>
      <w:rPr>
        <w:rFonts w:hint="default"/>
        <w:lang w:val="en-US" w:eastAsia="en-US" w:bidi="ar-SA"/>
      </w:rPr>
    </w:lvl>
    <w:lvl w:ilvl="4">
      <w:numFmt w:val="bullet"/>
      <w:lvlText w:val="•"/>
      <w:lvlJc w:val="left"/>
      <w:pPr>
        <w:ind w:left="4728" w:hanging="481"/>
      </w:pPr>
      <w:rPr>
        <w:rFonts w:hint="default"/>
        <w:lang w:val="en-US" w:eastAsia="en-US" w:bidi="ar-SA"/>
      </w:rPr>
    </w:lvl>
    <w:lvl w:ilvl="5">
      <w:numFmt w:val="bullet"/>
      <w:lvlText w:val="•"/>
      <w:lvlJc w:val="left"/>
      <w:pPr>
        <w:ind w:left="5700" w:hanging="481"/>
      </w:pPr>
      <w:rPr>
        <w:rFonts w:hint="default"/>
        <w:lang w:val="en-US" w:eastAsia="en-US" w:bidi="ar-SA"/>
      </w:rPr>
    </w:lvl>
    <w:lvl w:ilvl="6">
      <w:numFmt w:val="bullet"/>
      <w:lvlText w:val="•"/>
      <w:lvlJc w:val="left"/>
      <w:pPr>
        <w:ind w:left="6672" w:hanging="481"/>
      </w:pPr>
      <w:rPr>
        <w:rFonts w:hint="default"/>
        <w:lang w:val="en-US" w:eastAsia="en-US" w:bidi="ar-SA"/>
      </w:rPr>
    </w:lvl>
    <w:lvl w:ilvl="7">
      <w:numFmt w:val="bullet"/>
      <w:lvlText w:val="•"/>
      <w:lvlJc w:val="left"/>
      <w:pPr>
        <w:ind w:left="7644" w:hanging="481"/>
      </w:pPr>
      <w:rPr>
        <w:rFonts w:hint="default"/>
        <w:lang w:val="en-US" w:eastAsia="en-US" w:bidi="ar-SA"/>
      </w:rPr>
    </w:lvl>
    <w:lvl w:ilvl="8">
      <w:numFmt w:val="bullet"/>
      <w:lvlText w:val="•"/>
      <w:lvlJc w:val="left"/>
      <w:pPr>
        <w:ind w:left="8616" w:hanging="481"/>
      </w:pPr>
      <w:rPr>
        <w:rFonts w:hint="default"/>
        <w:lang w:val="en-US" w:eastAsia="en-US" w:bidi="ar-SA"/>
      </w:rPr>
    </w:lvl>
  </w:abstractNum>
  <w:abstractNum w:abstractNumId="20" w15:restartNumberingAfterBreak="0">
    <w:nsid w:val="43735456"/>
    <w:multiLevelType w:val="multilevel"/>
    <w:tmpl w:val="71705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3932AF"/>
    <w:multiLevelType w:val="hybridMultilevel"/>
    <w:tmpl w:val="45E859E6"/>
    <w:lvl w:ilvl="0" w:tplc="26563874">
      <w:numFmt w:val="bullet"/>
      <w:lvlText w:val="—"/>
      <w:lvlJc w:val="left"/>
      <w:pPr>
        <w:ind w:left="516" w:hanging="396"/>
      </w:pPr>
      <w:rPr>
        <w:rFonts w:ascii="Arial" w:eastAsia="Arial" w:hAnsi="Arial" w:cs="Arial" w:hint="default"/>
        <w:b w:val="0"/>
        <w:bCs w:val="0"/>
        <w:i w:val="0"/>
        <w:iCs w:val="0"/>
        <w:spacing w:val="0"/>
        <w:w w:val="99"/>
        <w:sz w:val="20"/>
        <w:szCs w:val="20"/>
        <w:lang w:val="en-US" w:eastAsia="en-US" w:bidi="ar-SA"/>
      </w:rPr>
    </w:lvl>
    <w:lvl w:ilvl="1" w:tplc="06B21678">
      <w:numFmt w:val="bullet"/>
      <w:lvlText w:val="•"/>
      <w:lvlJc w:val="left"/>
      <w:pPr>
        <w:ind w:left="1524" w:hanging="396"/>
      </w:pPr>
      <w:rPr>
        <w:rFonts w:hint="default"/>
        <w:lang w:val="en-US" w:eastAsia="en-US" w:bidi="ar-SA"/>
      </w:rPr>
    </w:lvl>
    <w:lvl w:ilvl="2" w:tplc="70D2B83C">
      <w:numFmt w:val="bullet"/>
      <w:lvlText w:val="•"/>
      <w:lvlJc w:val="left"/>
      <w:pPr>
        <w:ind w:left="2528" w:hanging="396"/>
      </w:pPr>
      <w:rPr>
        <w:rFonts w:hint="default"/>
        <w:lang w:val="en-US" w:eastAsia="en-US" w:bidi="ar-SA"/>
      </w:rPr>
    </w:lvl>
    <w:lvl w:ilvl="3" w:tplc="7124FF90">
      <w:numFmt w:val="bullet"/>
      <w:lvlText w:val="•"/>
      <w:lvlJc w:val="left"/>
      <w:pPr>
        <w:ind w:left="3532" w:hanging="396"/>
      </w:pPr>
      <w:rPr>
        <w:rFonts w:hint="default"/>
        <w:lang w:val="en-US" w:eastAsia="en-US" w:bidi="ar-SA"/>
      </w:rPr>
    </w:lvl>
    <w:lvl w:ilvl="4" w:tplc="FB3CE29C">
      <w:numFmt w:val="bullet"/>
      <w:lvlText w:val="•"/>
      <w:lvlJc w:val="left"/>
      <w:pPr>
        <w:ind w:left="4536" w:hanging="396"/>
      </w:pPr>
      <w:rPr>
        <w:rFonts w:hint="default"/>
        <w:lang w:val="en-US" w:eastAsia="en-US" w:bidi="ar-SA"/>
      </w:rPr>
    </w:lvl>
    <w:lvl w:ilvl="5" w:tplc="406CCE78">
      <w:numFmt w:val="bullet"/>
      <w:lvlText w:val="•"/>
      <w:lvlJc w:val="left"/>
      <w:pPr>
        <w:ind w:left="5540" w:hanging="396"/>
      </w:pPr>
      <w:rPr>
        <w:rFonts w:hint="default"/>
        <w:lang w:val="en-US" w:eastAsia="en-US" w:bidi="ar-SA"/>
      </w:rPr>
    </w:lvl>
    <w:lvl w:ilvl="6" w:tplc="6C56A0CA">
      <w:numFmt w:val="bullet"/>
      <w:lvlText w:val="•"/>
      <w:lvlJc w:val="left"/>
      <w:pPr>
        <w:ind w:left="6544" w:hanging="396"/>
      </w:pPr>
      <w:rPr>
        <w:rFonts w:hint="default"/>
        <w:lang w:val="en-US" w:eastAsia="en-US" w:bidi="ar-SA"/>
      </w:rPr>
    </w:lvl>
    <w:lvl w:ilvl="7" w:tplc="FCD4E5F4">
      <w:numFmt w:val="bullet"/>
      <w:lvlText w:val="•"/>
      <w:lvlJc w:val="left"/>
      <w:pPr>
        <w:ind w:left="7548" w:hanging="396"/>
      </w:pPr>
      <w:rPr>
        <w:rFonts w:hint="default"/>
        <w:lang w:val="en-US" w:eastAsia="en-US" w:bidi="ar-SA"/>
      </w:rPr>
    </w:lvl>
    <w:lvl w:ilvl="8" w:tplc="40D6B6C4">
      <w:numFmt w:val="bullet"/>
      <w:lvlText w:val="•"/>
      <w:lvlJc w:val="left"/>
      <w:pPr>
        <w:ind w:left="8552" w:hanging="396"/>
      </w:pPr>
      <w:rPr>
        <w:rFonts w:hint="default"/>
        <w:lang w:val="en-US" w:eastAsia="en-US" w:bidi="ar-SA"/>
      </w:rPr>
    </w:lvl>
  </w:abstractNum>
  <w:abstractNum w:abstractNumId="22" w15:restartNumberingAfterBreak="0">
    <w:nsid w:val="48692149"/>
    <w:multiLevelType w:val="hybridMultilevel"/>
    <w:tmpl w:val="3CB6817C"/>
    <w:lvl w:ilvl="0" w:tplc="174AB6B6">
      <w:start w:val="1"/>
      <w:numFmt w:val="lowerLetter"/>
      <w:lvlText w:val="%1)"/>
      <w:lvlJc w:val="left"/>
      <w:pPr>
        <w:ind w:left="420" w:hanging="300"/>
      </w:pPr>
      <w:rPr>
        <w:rFonts w:ascii="Arial" w:eastAsia="Arial" w:hAnsi="Arial" w:cs="Arial" w:hint="default"/>
        <w:b w:val="0"/>
        <w:bCs w:val="0"/>
        <w:i w:val="0"/>
        <w:iCs w:val="0"/>
        <w:spacing w:val="-2"/>
        <w:w w:val="99"/>
        <w:sz w:val="20"/>
        <w:szCs w:val="20"/>
        <w:lang w:val="en-US" w:eastAsia="en-US" w:bidi="ar-SA"/>
      </w:rPr>
    </w:lvl>
    <w:lvl w:ilvl="1" w:tplc="E8A0FC64">
      <w:numFmt w:val="bullet"/>
      <w:lvlText w:val="•"/>
      <w:lvlJc w:val="left"/>
      <w:pPr>
        <w:ind w:left="1434" w:hanging="300"/>
      </w:pPr>
      <w:rPr>
        <w:rFonts w:hint="default"/>
        <w:lang w:val="en-US" w:eastAsia="en-US" w:bidi="ar-SA"/>
      </w:rPr>
    </w:lvl>
    <w:lvl w:ilvl="2" w:tplc="0F0A3CDC">
      <w:numFmt w:val="bullet"/>
      <w:lvlText w:val="•"/>
      <w:lvlJc w:val="left"/>
      <w:pPr>
        <w:ind w:left="2448" w:hanging="300"/>
      </w:pPr>
      <w:rPr>
        <w:rFonts w:hint="default"/>
        <w:lang w:val="en-US" w:eastAsia="en-US" w:bidi="ar-SA"/>
      </w:rPr>
    </w:lvl>
    <w:lvl w:ilvl="3" w:tplc="142AE10A">
      <w:numFmt w:val="bullet"/>
      <w:lvlText w:val="•"/>
      <w:lvlJc w:val="left"/>
      <w:pPr>
        <w:ind w:left="3462" w:hanging="300"/>
      </w:pPr>
      <w:rPr>
        <w:rFonts w:hint="default"/>
        <w:lang w:val="en-US" w:eastAsia="en-US" w:bidi="ar-SA"/>
      </w:rPr>
    </w:lvl>
    <w:lvl w:ilvl="4" w:tplc="BA722DEE">
      <w:numFmt w:val="bullet"/>
      <w:lvlText w:val="•"/>
      <w:lvlJc w:val="left"/>
      <w:pPr>
        <w:ind w:left="4476" w:hanging="300"/>
      </w:pPr>
      <w:rPr>
        <w:rFonts w:hint="default"/>
        <w:lang w:val="en-US" w:eastAsia="en-US" w:bidi="ar-SA"/>
      </w:rPr>
    </w:lvl>
    <w:lvl w:ilvl="5" w:tplc="74788518">
      <w:numFmt w:val="bullet"/>
      <w:lvlText w:val="•"/>
      <w:lvlJc w:val="left"/>
      <w:pPr>
        <w:ind w:left="5490" w:hanging="300"/>
      </w:pPr>
      <w:rPr>
        <w:rFonts w:hint="default"/>
        <w:lang w:val="en-US" w:eastAsia="en-US" w:bidi="ar-SA"/>
      </w:rPr>
    </w:lvl>
    <w:lvl w:ilvl="6" w:tplc="795646C4">
      <w:numFmt w:val="bullet"/>
      <w:lvlText w:val="•"/>
      <w:lvlJc w:val="left"/>
      <w:pPr>
        <w:ind w:left="6504" w:hanging="300"/>
      </w:pPr>
      <w:rPr>
        <w:rFonts w:hint="default"/>
        <w:lang w:val="en-US" w:eastAsia="en-US" w:bidi="ar-SA"/>
      </w:rPr>
    </w:lvl>
    <w:lvl w:ilvl="7" w:tplc="644ADDCE">
      <w:numFmt w:val="bullet"/>
      <w:lvlText w:val="•"/>
      <w:lvlJc w:val="left"/>
      <w:pPr>
        <w:ind w:left="7518" w:hanging="300"/>
      </w:pPr>
      <w:rPr>
        <w:rFonts w:hint="default"/>
        <w:lang w:val="en-US" w:eastAsia="en-US" w:bidi="ar-SA"/>
      </w:rPr>
    </w:lvl>
    <w:lvl w:ilvl="8" w:tplc="ECE83E68">
      <w:numFmt w:val="bullet"/>
      <w:lvlText w:val="•"/>
      <w:lvlJc w:val="left"/>
      <w:pPr>
        <w:ind w:left="8532" w:hanging="300"/>
      </w:pPr>
      <w:rPr>
        <w:rFonts w:hint="default"/>
        <w:lang w:val="en-US" w:eastAsia="en-US" w:bidi="ar-SA"/>
      </w:rPr>
    </w:lvl>
  </w:abstractNum>
  <w:abstractNum w:abstractNumId="23" w15:restartNumberingAfterBreak="0">
    <w:nsid w:val="4B570BFF"/>
    <w:multiLevelType w:val="hybridMultilevel"/>
    <w:tmpl w:val="BD6A0500"/>
    <w:lvl w:ilvl="0" w:tplc="23D87446">
      <w:numFmt w:val="bullet"/>
      <w:lvlText w:val="—"/>
      <w:lvlJc w:val="left"/>
      <w:pPr>
        <w:ind w:left="71" w:hanging="228"/>
      </w:pPr>
      <w:rPr>
        <w:rFonts w:ascii="Arial" w:eastAsia="Arial" w:hAnsi="Arial" w:cs="Arial" w:hint="default"/>
        <w:b w:val="0"/>
        <w:bCs w:val="0"/>
        <w:i w:val="0"/>
        <w:iCs w:val="0"/>
        <w:spacing w:val="0"/>
        <w:w w:val="100"/>
        <w:sz w:val="18"/>
        <w:szCs w:val="18"/>
        <w:lang w:val="en-US" w:eastAsia="en-US" w:bidi="ar-SA"/>
      </w:rPr>
    </w:lvl>
    <w:lvl w:ilvl="1" w:tplc="41D02EB4">
      <w:numFmt w:val="bullet"/>
      <w:lvlText w:val="•"/>
      <w:lvlJc w:val="left"/>
      <w:pPr>
        <w:ind w:left="271" w:hanging="228"/>
      </w:pPr>
      <w:rPr>
        <w:rFonts w:hint="default"/>
        <w:lang w:val="en-US" w:eastAsia="en-US" w:bidi="ar-SA"/>
      </w:rPr>
    </w:lvl>
    <w:lvl w:ilvl="2" w:tplc="3940DF0E">
      <w:numFmt w:val="bullet"/>
      <w:lvlText w:val="•"/>
      <w:lvlJc w:val="left"/>
      <w:pPr>
        <w:ind w:left="462" w:hanging="228"/>
      </w:pPr>
      <w:rPr>
        <w:rFonts w:hint="default"/>
        <w:lang w:val="en-US" w:eastAsia="en-US" w:bidi="ar-SA"/>
      </w:rPr>
    </w:lvl>
    <w:lvl w:ilvl="3" w:tplc="95D20D38">
      <w:numFmt w:val="bullet"/>
      <w:lvlText w:val="•"/>
      <w:lvlJc w:val="left"/>
      <w:pPr>
        <w:ind w:left="653" w:hanging="228"/>
      </w:pPr>
      <w:rPr>
        <w:rFonts w:hint="default"/>
        <w:lang w:val="en-US" w:eastAsia="en-US" w:bidi="ar-SA"/>
      </w:rPr>
    </w:lvl>
    <w:lvl w:ilvl="4" w:tplc="8F5891B8">
      <w:numFmt w:val="bullet"/>
      <w:lvlText w:val="•"/>
      <w:lvlJc w:val="left"/>
      <w:pPr>
        <w:ind w:left="844" w:hanging="228"/>
      </w:pPr>
      <w:rPr>
        <w:rFonts w:hint="default"/>
        <w:lang w:val="en-US" w:eastAsia="en-US" w:bidi="ar-SA"/>
      </w:rPr>
    </w:lvl>
    <w:lvl w:ilvl="5" w:tplc="B00C34BA">
      <w:numFmt w:val="bullet"/>
      <w:lvlText w:val="•"/>
      <w:lvlJc w:val="left"/>
      <w:pPr>
        <w:ind w:left="1035" w:hanging="228"/>
      </w:pPr>
      <w:rPr>
        <w:rFonts w:hint="default"/>
        <w:lang w:val="en-US" w:eastAsia="en-US" w:bidi="ar-SA"/>
      </w:rPr>
    </w:lvl>
    <w:lvl w:ilvl="6" w:tplc="0E623598">
      <w:numFmt w:val="bullet"/>
      <w:lvlText w:val="•"/>
      <w:lvlJc w:val="left"/>
      <w:pPr>
        <w:ind w:left="1226" w:hanging="228"/>
      </w:pPr>
      <w:rPr>
        <w:rFonts w:hint="default"/>
        <w:lang w:val="en-US" w:eastAsia="en-US" w:bidi="ar-SA"/>
      </w:rPr>
    </w:lvl>
    <w:lvl w:ilvl="7" w:tplc="7D6040D0">
      <w:numFmt w:val="bullet"/>
      <w:lvlText w:val="•"/>
      <w:lvlJc w:val="left"/>
      <w:pPr>
        <w:ind w:left="1417" w:hanging="228"/>
      </w:pPr>
      <w:rPr>
        <w:rFonts w:hint="default"/>
        <w:lang w:val="en-US" w:eastAsia="en-US" w:bidi="ar-SA"/>
      </w:rPr>
    </w:lvl>
    <w:lvl w:ilvl="8" w:tplc="CD166AC4">
      <w:numFmt w:val="bullet"/>
      <w:lvlText w:val="•"/>
      <w:lvlJc w:val="left"/>
      <w:pPr>
        <w:ind w:left="1608" w:hanging="228"/>
      </w:pPr>
      <w:rPr>
        <w:rFonts w:hint="default"/>
        <w:lang w:val="en-US" w:eastAsia="en-US" w:bidi="ar-SA"/>
      </w:rPr>
    </w:lvl>
  </w:abstractNum>
  <w:abstractNum w:abstractNumId="24" w15:restartNumberingAfterBreak="0">
    <w:nsid w:val="4B775F4D"/>
    <w:multiLevelType w:val="hybridMultilevel"/>
    <w:tmpl w:val="FCB8B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DB56804"/>
    <w:multiLevelType w:val="multilevel"/>
    <w:tmpl w:val="59C8A304"/>
    <w:lvl w:ilvl="0">
      <w:start w:val="1"/>
      <w:numFmt w:val="decimal"/>
      <w:lvlText w:val="%1"/>
      <w:lvlJc w:val="left"/>
      <w:pPr>
        <w:ind w:left="839" w:hanging="480"/>
      </w:pPr>
      <w:rPr>
        <w:rFonts w:ascii="Arial" w:eastAsia="Arial" w:hAnsi="Arial" w:cs="Arial" w:hint="default"/>
        <w:b/>
        <w:bCs/>
        <w:i w:val="0"/>
        <w:iCs w:val="0"/>
        <w:spacing w:val="0"/>
        <w:w w:val="99"/>
        <w:sz w:val="20"/>
        <w:szCs w:val="20"/>
        <w:lang w:val="en-US" w:eastAsia="en-US" w:bidi="ar-SA"/>
      </w:rPr>
    </w:lvl>
    <w:lvl w:ilvl="1">
      <w:start w:val="1"/>
      <w:numFmt w:val="decimal"/>
      <w:lvlText w:val="%1.%2"/>
      <w:lvlJc w:val="left"/>
      <w:pPr>
        <w:ind w:left="829" w:hanging="470"/>
      </w:pPr>
      <w:rPr>
        <w:rFonts w:ascii="Arial" w:eastAsia="Arial" w:hAnsi="Arial" w:cs="Arial" w:hint="default"/>
        <w:b/>
        <w:bCs/>
        <w:i w:val="0"/>
        <w:iCs w:val="0"/>
        <w:spacing w:val="-3"/>
        <w:w w:val="99"/>
        <w:sz w:val="20"/>
        <w:szCs w:val="20"/>
        <w:lang w:val="en-US" w:eastAsia="en-US" w:bidi="ar-SA"/>
      </w:rPr>
    </w:lvl>
    <w:lvl w:ilvl="2">
      <w:numFmt w:val="bullet"/>
      <w:lvlText w:val="•"/>
      <w:lvlJc w:val="left"/>
      <w:pPr>
        <w:ind w:left="1920" w:hanging="470"/>
      </w:pPr>
      <w:rPr>
        <w:rFonts w:hint="default"/>
        <w:lang w:val="en-US" w:eastAsia="en-US" w:bidi="ar-SA"/>
      </w:rPr>
    </w:lvl>
    <w:lvl w:ilvl="3">
      <w:numFmt w:val="bullet"/>
      <w:lvlText w:val="•"/>
      <w:lvlJc w:val="left"/>
      <w:pPr>
        <w:ind w:left="3000" w:hanging="470"/>
      </w:pPr>
      <w:rPr>
        <w:rFonts w:hint="default"/>
        <w:lang w:val="en-US" w:eastAsia="en-US" w:bidi="ar-SA"/>
      </w:rPr>
    </w:lvl>
    <w:lvl w:ilvl="4">
      <w:numFmt w:val="bullet"/>
      <w:lvlText w:val="•"/>
      <w:lvlJc w:val="left"/>
      <w:pPr>
        <w:ind w:left="4080" w:hanging="470"/>
      </w:pPr>
      <w:rPr>
        <w:rFonts w:hint="default"/>
        <w:lang w:val="en-US" w:eastAsia="en-US" w:bidi="ar-SA"/>
      </w:rPr>
    </w:lvl>
    <w:lvl w:ilvl="5">
      <w:numFmt w:val="bullet"/>
      <w:lvlText w:val="•"/>
      <w:lvlJc w:val="left"/>
      <w:pPr>
        <w:ind w:left="5160" w:hanging="470"/>
      </w:pPr>
      <w:rPr>
        <w:rFonts w:hint="default"/>
        <w:lang w:val="en-US" w:eastAsia="en-US" w:bidi="ar-SA"/>
      </w:rPr>
    </w:lvl>
    <w:lvl w:ilvl="6">
      <w:numFmt w:val="bullet"/>
      <w:lvlText w:val="•"/>
      <w:lvlJc w:val="left"/>
      <w:pPr>
        <w:ind w:left="6240" w:hanging="470"/>
      </w:pPr>
      <w:rPr>
        <w:rFonts w:hint="default"/>
        <w:lang w:val="en-US" w:eastAsia="en-US" w:bidi="ar-SA"/>
      </w:rPr>
    </w:lvl>
    <w:lvl w:ilvl="7">
      <w:numFmt w:val="bullet"/>
      <w:lvlText w:val="•"/>
      <w:lvlJc w:val="left"/>
      <w:pPr>
        <w:ind w:left="7320" w:hanging="470"/>
      </w:pPr>
      <w:rPr>
        <w:rFonts w:hint="default"/>
        <w:lang w:val="en-US" w:eastAsia="en-US" w:bidi="ar-SA"/>
      </w:rPr>
    </w:lvl>
    <w:lvl w:ilvl="8">
      <w:numFmt w:val="bullet"/>
      <w:lvlText w:val="•"/>
      <w:lvlJc w:val="left"/>
      <w:pPr>
        <w:ind w:left="8400" w:hanging="470"/>
      </w:pPr>
      <w:rPr>
        <w:rFonts w:hint="default"/>
        <w:lang w:val="en-US" w:eastAsia="en-US" w:bidi="ar-SA"/>
      </w:rPr>
    </w:lvl>
  </w:abstractNum>
  <w:abstractNum w:abstractNumId="26" w15:restartNumberingAfterBreak="0">
    <w:nsid w:val="536F13EC"/>
    <w:multiLevelType w:val="multilevel"/>
    <w:tmpl w:val="DBD898CA"/>
    <w:lvl w:ilvl="0">
      <w:start w:val="4"/>
      <w:numFmt w:val="decimal"/>
      <w:lvlText w:val="%1"/>
      <w:lvlJc w:val="left"/>
      <w:pPr>
        <w:ind w:left="3369" w:hanging="3250"/>
      </w:pPr>
      <w:rPr>
        <w:rFonts w:hint="default"/>
        <w:spacing w:val="0"/>
        <w:w w:val="99"/>
      </w:rPr>
    </w:lvl>
    <w:lvl w:ilvl="1">
      <w:start w:val="1"/>
      <w:numFmt w:val="decimal"/>
      <w:lvlText w:val="%2."/>
      <w:lvlJc w:val="left"/>
      <w:pPr>
        <w:ind w:left="720" w:hanging="360"/>
      </w:pPr>
    </w:lvl>
    <w:lvl w:ilvl="2">
      <w:start w:val="1"/>
      <w:numFmt w:val="decimal"/>
      <w:lvlText w:val="%1.%2.%3"/>
      <w:lvlJc w:val="left"/>
      <w:pPr>
        <w:ind w:left="994" w:hanging="636"/>
      </w:pPr>
      <w:rPr>
        <w:rFonts w:ascii="Arial" w:eastAsia="Arial" w:hAnsi="Arial" w:cs="Arial" w:hint="default"/>
        <w:b/>
        <w:bCs/>
        <w:i w:val="0"/>
        <w:iCs w:val="0"/>
        <w:spacing w:val="-2"/>
        <w:w w:val="99"/>
        <w:sz w:val="20"/>
        <w:szCs w:val="20"/>
      </w:rPr>
    </w:lvl>
    <w:lvl w:ilvl="3">
      <w:start w:val="1"/>
      <w:numFmt w:val="decimal"/>
      <w:lvlText w:val="%1.%2.%3.%4"/>
      <w:lvlJc w:val="left"/>
      <w:pPr>
        <w:ind w:left="1156" w:hanging="636"/>
      </w:pPr>
      <w:rPr>
        <w:rFonts w:ascii="Arial" w:eastAsia="Arial" w:hAnsi="Arial" w:cs="Arial" w:hint="default"/>
        <w:b/>
        <w:bCs/>
        <w:i w:val="0"/>
        <w:iCs w:val="0"/>
        <w:spacing w:val="-2"/>
        <w:w w:val="99"/>
        <w:sz w:val="20"/>
        <w:szCs w:val="20"/>
      </w:rPr>
    </w:lvl>
    <w:lvl w:ilvl="4">
      <w:numFmt w:val="bullet"/>
      <w:lvlText w:val="•"/>
      <w:lvlJc w:val="left"/>
      <w:pPr>
        <w:ind w:left="920" w:hanging="636"/>
      </w:pPr>
      <w:rPr>
        <w:rFonts w:hint="default"/>
      </w:rPr>
    </w:lvl>
    <w:lvl w:ilvl="5">
      <w:numFmt w:val="bullet"/>
      <w:lvlText w:val="•"/>
      <w:lvlJc w:val="left"/>
      <w:pPr>
        <w:ind w:left="1000" w:hanging="636"/>
      </w:pPr>
      <w:rPr>
        <w:rFonts w:hint="default"/>
      </w:rPr>
    </w:lvl>
    <w:lvl w:ilvl="6">
      <w:numFmt w:val="bullet"/>
      <w:lvlText w:val="•"/>
      <w:lvlJc w:val="left"/>
      <w:pPr>
        <w:ind w:left="1100" w:hanging="636"/>
      </w:pPr>
      <w:rPr>
        <w:rFonts w:hint="default"/>
      </w:rPr>
    </w:lvl>
    <w:lvl w:ilvl="7">
      <w:numFmt w:val="bullet"/>
      <w:lvlText w:val="•"/>
      <w:lvlJc w:val="left"/>
      <w:pPr>
        <w:ind w:left="1160" w:hanging="636"/>
      </w:pPr>
      <w:rPr>
        <w:rFonts w:hint="default"/>
      </w:rPr>
    </w:lvl>
    <w:lvl w:ilvl="8">
      <w:numFmt w:val="bullet"/>
      <w:lvlText w:val="•"/>
      <w:lvlJc w:val="left"/>
      <w:pPr>
        <w:ind w:left="3360" w:hanging="636"/>
      </w:pPr>
      <w:rPr>
        <w:rFonts w:hint="default"/>
      </w:rPr>
    </w:lvl>
  </w:abstractNum>
  <w:abstractNum w:abstractNumId="27" w15:restartNumberingAfterBreak="0">
    <w:nsid w:val="53703606"/>
    <w:multiLevelType w:val="multilevel"/>
    <w:tmpl w:val="DBD898CA"/>
    <w:lvl w:ilvl="0">
      <w:start w:val="4"/>
      <w:numFmt w:val="decimal"/>
      <w:lvlText w:val="%1"/>
      <w:lvlJc w:val="left"/>
      <w:pPr>
        <w:ind w:left="3369" w:hanging="3250"/>
      </w:pPr>
      <w:rPr>
        <w:rFonts w:hint="default"/>
        <w:spacing w:val="0"/>
        <w:w w:val="99"/>
      </w:rPr>
    </w:lvl>
    <w:lvl w:ilvl="1">
      <w:start w:val="1"/>
      <w:numFmt w:val="decimal"/>
      <w:lvlText w:val="%2."/>
      <w:lvlJc w:val="left"/>
      <w:pPr>
        <w:ind w:left="720" w:hanging="360"/>
      </w:pPr>
    </w:lvl>
    <w:lvl w:ilvl="2">
      <w:start w:val="1"/>
      <w:numFmt w:val="decimal"/>
      <w:lvlText w:val="%1.%2.%3"/>
      <w:lvlJc w:val="left"/>
      <w:pPr>
        <w:ind w:left="994" w:hanging="636"/>
      </w:pPr>
      <w:rPr>
        <w:rFonts w:ascii="Arial" w:eastAsia="Arial" w:hAnsi="Arial" w:cs="Arial" w:hint="default"/>
        <w:b/>
        <w:bCs/>
        <w:i w:val="0"/>
        <w:iCs w:val="0"/>
        <w:spacing w:val="-2"/>
        <w:w w:val="99"/>
        <w:sz w:val="20"/>
        <w:szCs w:val="20"/>
      </w:rPr>
    </w:lvl>
    <w:lvl w:ilvl="3">
      <w:start w:val="1"/>
      <w:numFmt w:val="decimal"/>
      <w:lvlText w:val="%1.%2.%3.%4"/>
      <w:lvlJc w:val="left"/>
      <w:pPr>
        <w:ind w:left="1156" w:hanging="636"/>
      </w:pPr>
      <w:rPr>
        <w:rFonts w:ascii="Arial" w:eastAsia="Arial" w:hAnsi="Arial" w:cs="Arial" w:hint="default"/>
        <w:b/>
        <w:bCs/>
        <w:i w:val="0"/>
        <w:iCs w:val="0"/>
        <w:spacing w:val="-2"/>
        <w:w w:val="99"/>
        <w:sz w:val="20"/>
        <w:szCs w:val="20"/>
      </w:rPr>
    </w:lvl>
    <w:lvl w:ilvl="4">
      <w:numFmt w:val="bullet"/>
      <w:lvlText w:val="•"/>
      <w:lvlJc w:val="left"/>
      <w:pPr>
        <w:ind w:left="920" w:hanging="636"/>
      </w:pPr>
      <w:rPr>
        <w:rFonts w:hint="default"/>
      </w:rPr>
    </w:lvl>
    <w:lvl w:ilvl="5">
      <w:numFmt w:val="bullet"/>
      <w:lvlText w:val="•"/>
      <w:lvlJc w:val="left"/>
      <w:pPr>
        <w:ind w:left="1000" w:hanging="636"/>
      </w:pPr>
      <w:rPr>
        <w:rFonts w:hint="default"/>
      </w:rPr>
    </w:lvl>
    <w:lvl w:ilvl="6">
      <w:numFmt w:val="bullet"/>
      <w:lvlText w:val="•"/>
      <w:lvlJc w:val="left"/>
      <w:pPr>
        <w:ind w:left="1100" w:hanging="636"/>
      </w:pPr>
      <w:rPr>
        <w:rFonts w:hint="default"/>
      </w:rPr>
    </w:lvl>
    <w:lvl w:ilvl="7">
      <w:numFmt w:val="bullet"/>
      <w:lvlText w:val="•"/>
      <w:lvlJc w:val="left"/>
      <w:pPr>
        <w:ind w:left="1160" w:hanging="636"/>
      </w:pPr>
      <w:rPr>
        <w:rFonts w:hint="default"/>
      </w:rPr>
    </w:lvl>
    <w:lvl w:ilvl="8">
      <w:numFmt w:val="bullet"/>
      <w:lvlText w:val="•"/>
      <w:lvlJc w:val="left"/>
      <w:pPr>
        <w:ind w:left="3360" w:hanging="636"/>
      </w:pPr>
      <w:rPr>
        <w:rFonts w:hint="default"/>
      </w:rPr>
    </w:lvl>
  </w:abstractNum>
  <w:abstractNum w:abstractNumId="28" w15:restartNumberingAfterBreak="0">
    <w:nsid w:val="5A856CDE"/>
    <w:multiLevelType w:val="hybridMultilevel"/>
    <w:tmpl w:val="9B20920C"/>
    <w:lvl w:ilvl="0" w:tplc="8466C8EA">
      <w:numFmt w:val="bullet"/>
      <w:lvlText w:val="—"/>
      <w:lvlJc w:val="left"/>
      <w:pPr>
        <w:ind w:left="503" w:hanging="396"/>
      </w:pPr>
      <w:rPr>
        <w:rFonts w:ascii="Arial" w:eastAsia="Arial" w:hAnsi="Arial" w:cs="Arial" w:hint="default"/>
        <w:b w:val="0"/>
        <w:bCs w:val="0"/>
        <w:i w:val="0"/>
        <w:iCs w:val="0"/>
        <w:spacing w:val="0"/>
        <w:w w:val="99"/>
        <w:sz w:val="20"/>
        <w:szCs w:val="20"/>
        <w:lang w:val="en-US" w:eastAsia="en-US" w:bidi="ar-SA"/>
      </w:rPr>
    </w:lvl>
    <w:lvl w:ilvl="1" w:tplc="41DAA4B8">
      <w:numFmt w:val="bullet"/>
      <w:lvlText w:val="•"/>
      <w:lvlJc w:val="left"/>
      <w:pPr>
        <w:ind w:left="1506" w:hanging="396"/>
      </w:pPr>
      <w:rPr>
        <w:rFonts w:hint="default"/>
        <w:lang w:val="en-US" w:eastAsia="en-US" w:bidi="ar-SA"/>
      </w:rPr>
    </w:lvl>
    <w:lvl w:ilvl="2" w:tplc="C50C0C5E">
      <w:numFmt w:val="bullet"/>
      <w:lvlText w:val="•"/>
      <w:lvlJc w:val="left"/>
      <w:pPr>
        <w:ind w:left="2512" w:hanging="396"/>
      </w:pPr>
      <w:rPr>
        <w:rFonts w:hint="default"/>
        <w:lang w:val="en-US" w:eastAsia="en-US" w:bidi="ar-SA"/>
      </w:rPr>
    </w:lvl>
    <w:lvl w:ilvl="3" w:tplc="C56E8C28">
      <w:numFmt w:val="bullet"/>
      <w:lvlText w:val="•"/>
      <w:lvlJc w:val="left"/>
      <w:pPr>
        <w:ind w:left="3518" w:hanging="396"/>
      </w:pPr>
      <w:rPr>
        <w:rFonts w:hint="default"/>
        <w:lang w:val="en-US" w:eastAsia="en-US" w:bidi="ar-SA"/>
      </w:rPr>
    </w:lvl>
    <w:lvl w:ilvl="4" w:tplc="83C807C2">
      <w:numFmt w:val="bullet"/>
      <w:lvlText w:val="•"/>
      <w:lvlJc w:val="left"/>
      <w:pPr>
        <w:ind w:left="4524" w:hanging="396"/>
      </w:pPr>
      <w:rPr>
        <w:rFonts w:hint="default"/>
        <w:lang w:val="en-US" w:eastAsia="en-US" w:bidi="ar-SA"/>
      </w:rPr>
    </w:lvl>
    <w:lvl w:ilvl="5" w:tplc="FE64E6FE">
      <w:numFmt w:val="bullet"/>
      <w:lvlText w:val="•"/>
      <w:lvlJc w:val="left"/>
      <w:pPr>
        <w:ind w:left="5530" w:hanging="396"/>
      </w:pPr>
      <w:rPr>
        <w:rFonts w:hint="default"/>
        <w:lang w:val="en-US" w:eastAsia="en-US" w:bidi="ar-SA"/>
      </w:rPr>
    </w:lvl>
    <w:lvl w:ilvl="6" w:tplc="37D2E9DA">
      <w:numFmt w:val="bullet"/>
      <w:lvlText w:val="•"/>
      <w:lvlJc w:val="left"/>
      <w:pPr>
        <w:ind w:left="6536" w:hanging="396"/>
      </w:pPr>
      <w:rPr>
        <w:rFonts w:hint="default"/>
        <w:lang w:val="en-US" w:eastAsia="en-US" w:bidi="ar-SA"/>
      </w:rPr>
    </w:lvl>
    <w:lvl w:ilvl="7" w:tplc="E3C8F806">
      <w:numFmt w:val="bullet"/>
      <w:lvlText w:val="•"/>
      <w:lvlJc w:val="left"/>
      <w:pPr>
        <w:ind w:left="7542" w:hanging="396"/>
      </w:pPr>
      <w:rPr>
        <w:rFonts w:hint="default"/>
        <w:lang w:val="en-US" w:eastAsia="en-US" w:bidi="ar-SA"/>
      </w:rPr>
    </w:lvl>
    <w:lvl w:ilvl="8" w:tplc="C44AD8A8">
      <w:numFmt w:val="bullet"/>
      <w:lvlText w:val="•"/>
      <w:lvlJc w:val="left"/>
      <w:pPr>
        <w:ind w:left="8548" w:hanging="396"/>
      </w:pPr>
      <w:rPr>
        <w:rFonts w:hint="default"/>
        <w:lang w:val="en-US" w:eastAsia="en-US" w:bidi="ar-SA"/>
      </w:rPr>
    </w:lvl>
  </w:abstractNum>
  <w:abstractNum w:abstractNumId="29" w15:restartNumberingAfterBreak="0">
    <w:nsid w:val="5DBC32A0"/>
    <w:multiLevelType w:val="hybridMultilevel"/>
    <w:tmpl w:val="47CCE7E6"/>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30" w15:restartNumberingAfterBreak="0">
    <w:nsid w:val="5EBE600E"/>
    <w:multiLevelType w:val="hybridMultilevel"/>
    <w:tmpl w:val="80441920"/>
    <w:lvl w:ilvl="0" w:tplc="446A1F04">
      <w:start w:val="1"/>
      <w:numFmt w:val="decimal"/>
      <w:lvlText w:val="%1"/>
      <w:lvlJc w:val="left"/>
      <w:pPr>
        <w:ind w:left="728" w:hanging="369"/>
      </w:pPr>
      <w:rPr>
        <w:rFonts w:ascii="Arial" w:eastAsia="Arial" w:hAnsi="Arial" w:cs="Arial" w:hint="default"/>
        <w:b/>
        <w:bCs/>
        <w:i w:val="0"/>
        <w:iCs w:val="0"/>
        <w:spacing w:val="0"/>
        <w:w w:val="100"/>
        <w:sz w:val="24"/>
        <w:szCs w:val="24"/>
        <w:lang w:val="en-US" w:eastAsia="en-US" w:bidi="ar-SA"/>
      </w:rPr>
    </w:lvl>
    <w:lvl w:ilvl="1" w:tplc="56B6EC8A">
      <w:numFmt w:val="bullet"/>
      <w:lvlText w:val="•"/>
      <w:lvlJc w:val="left"/>
      <w:pPr>
        <w:ind w:left="1704" w:hanging="369"/>
      </w:pPr>
      <w:rPr>
        <w:rFonts w:hint="default"/>
        <w:lang w:val="en-US" w:eastAsia="en-US" w:bidi="ar-SA"/>
      </w:rPr>
    </w:lvl>
    <w:lvl w:ilvl="2" w:tplc="0B76F288">
      <w:numFmt w:val="bullet"/>
      <w:lvlText w:val="•"/>
      <w:lvlJc w:val="left"/>
      <w:pPr>
        <w:ind w:left="2688" w:hanging="369"/>
      </w:pPr>
      <w:rPr>
        <w:rFonts w:hint="default"/>
        <w:lang w:val="en-US" w:eastAsia="en-US" w:bidi="ar-SA"/>
      </w:rPr>
    </w:lvl>
    <w:lvl w:ilvl="3" w:tplc="E162EBA4">
      <w:numFmt w:val="bullet"/>
      <w:lvlText w:val="•"/>
      <w:lvlJc w:val="left"/>
      <w:pPr>
        <w:ind w:left="3672" w:hanging="369"/>
      </w:pPr>
      <w:rPr>
        <w:rFonts w:hint="default"/>
        <w:lang w:val="en-US" w:eastAsia="en-US" w:bidi="ar-SA"/>
      </w:rPr>
    </w:lvl>
    <w:lvl w:ilvl="4" w:tplc="7038795C">
      <w:numFmt w:val="bullet"/>
      <w:lvlText w:val="•"/>
      <w:lvlJc w:val="left"/>
      <w:pPr>
        <w:ind w:left="4656" w:hanging="369"/>
      </w:pPr>
      <w:rPr>
        <w:rFonts w:hint="default"/>
        <w:lang w:val="en-US" w:eastAsia="en-US" w:bidi="ar-SA"/>
      </w:rPr>
    </w:lvl>
    <w:lvl w:ilvl="5" w:tplc="23FCD2A6">
      <w:numFmt w:val="bullet"/>
      <w:lvlText w:val="•"/>
      <w:lvlJc w:val="left"/>
      <w:pPr>
        <w:ind w:left="5640" w:hanging="369"/>
      </w:pPr>
      <w:rPr>
        <w:rFonts w:hint="default"/>
        <w:lang w:val="en-US" w:eastAsia="en-US" w:bidi="ar-SA"/>
      </w:rPr>
    </w:lvl>
    <w:lvl w:ilvl="6" w:tplc="D76AB27E">
      <w:numFmt w:val="bullet"/>
      <w:lvlText w:val="•"/>
      <w:lvlJc w:val="left"/>
      <w:pPr>
        <w:ind w:left="6624" w:hanging="369"/>
      </w:pPr>
      <w:rPr>
        <w:rFonts w:hint="default"/>
        <w:lang w:val="en-US" w:eastAsia="en-US" w:bidi="ar-SA"/>
      </w:rPr>
    </w:lvl>
    <w:lvl w:ilvl="7" w:tplc="388A8D12">
      <w:numFmt w:val="bullet"/>
      <w:lvlText w:val="•"/>
      <w:lvlJc w:val="left"/>
      <w:pPr>
        <w:ind w:left="7608" w:hanging="369"/>
      </w:pPr>
      <w:rPr>
        <w:rFonts w:hint="default"/>
        <w:lang w:val="en-US" w:eastAsia="en-US" w:bidi="ar-SA"/>
      </w:rPr>
    </w:lvl>
    <w:lvl w:ilvl="8" w:tplc="79FAE534">
      <w:numFmt w:val="bullet"/>
      <w:lvlText w:val="•"/>
      <w:lvlJc w:val="left"/>
      <w:pPr>
        <w:ind w:left="8592" w:hanging="369"/>
      </w:pPr>
      <w:rPr>
        <w:rFonts w:hint="default"/>
        <w:lang w:val="en-US" w:eastAsia="en-US" w:bidi="ar-SA"/>
      </w:rPr>
    </w:lvl>
  </w:abstractNum>
  <w:abstractNum w:abstractNumId="31" w15:restartNumberingAfterBreak="0">
    <w:nsid w:val="606D747C"/>
    <w:multiLevelType w:val="hybridMultilevel"/>
    <w:tmpl w:val="30A46A94"/>
    <w:lvl w:ilvl="0" w:tplc="0C9ADE90">
      <w:start w:val="1"/>
      <w:numFmt w:val="decimal"/>
      <w:lvlText w:val="[%1]"/>
      <w:lvlJc w:val="left"/>
      <w:pPr>
        <w:ind w:left="1008" w:hanging="409"/>
      </w:pPr>
      <w:rPr>
        <w:rFonts w:ascii="Arial" w:eastAsia="Arial" w:hAnsi="Arial" w:cs="Arial" w:hint="default"/>
        <w:b w:val="0"/>
        <w:bCs w:val="0"/>
        <w:i w:val="0"/>
        <w:iCs w:val="0"/>
        <w:spacing w:val="-2"/>
        <w:w w:val="99"/>
        <w:sz w:val="20"/>
        <w:szCs w:val="20"/>
        <w:lang w:val="en-US" w:eastAsia="en-US" w:bidi="ar-SA"/>
      </w:rPr>
    </w:lvl>
    <w:lvl w:ilvl="1" w:tplc="E21498B0">
      <w:numFmt w:val="bullet"/>
      <w:lvlText w:val="•"/>
      <w:lvlJc w:val="left"/>
      <w:pPr>
        <w:ind w:left="1956" w:hanging="409"/>
      </w:pPr>
      <w:rPr>
        <w:rFonts w:hint="default"/>
        <w:lang w:val="en-US" w:eastAsia="en-US" w:bidi="ar-SA"/>
      </w:rPr>
    </w:lvl>
    <w:lvl w:ilvl="2" w:tplc="0DEA103C">
      <w:numFmt w:val="bullet"/>
      <w:lvlText w:val="•"/>
      <w:lvlJc w:val="left"/>
      <w:pPr>
        <w:ind w:left="2912" w:hanging="409"/>
      </w:pPr>
      <w:rPr>
        <w:rFonts w:hint="default"/>
        <w:lang w:val="en-US" w:eastAsia="en-US" w:bidi="ar-SA"/>
      </w:rPr>
    </w:lvl>
    <w:lvl w:ilvl="3" w:tplc="2B34E4FA">
      <w:numFmt w:val="bullet"/>
      <w:lvlText w:val="•"/>
      <w:lvlJc w:val="left"/>
      <w:pPr>
        <w:ind w:left="3868" w:hanging="409"/>
      </w:pPr>
      <w:rPr>
        <w:rFonts w:hint="default"/>
        <w:lang w:val="en-US" w:eastAsia="en-US" w:bidi="ar-SA"/>
      </w:rPr>
    </w:lvl>
    <w:lvl w:ilvl="4" w:tplc="E6D62E92">
      <w:numFmt w:val="bullet"/>
      <w:lvlText w:val="•"/>
      <w:lvlJc w:val="left"/>
      <w:pPr>
        <w:ind w:left="4824" w:hanging="409"/>
      </w:pPr>
      <w:rPr>
        <w:rFonts w:hint="default"/>
        <w:lang w:val="en-US" w:eastAsia="en-US" w:bidi="ar-SA"/>
      </w:rPr>
    </w:lvl>
    <w:lvl w:ilvl="5" w:tplc="F4202108">
      <w:numFmt w:val="bullet"/>
      <w:lvlText w:val="•"/>
      <w:lvlJc w:val="left"/>
      <w:pPr>
        <w:ind w:left="5780" w:hanging="409"/>
      </w:pPr>
      <w:rPr>
        <w:rFonts w:hint="default"/>
        <w:lang w:val="en-US" w:eastAsia="en-US" w:bidi="ar-SA"/>
      </w:rPr>
    </w:lvl>
    <w:lvl w:ilvl="6" w:tplc="95C07F12">
      <w:numFmt w:val="bullet"/>
      <w:lvlText w:val="•"/>
      <w:lvlJc w:val="left"/>
      <w:pPr>
        <w:ind w:left="6736" w:hanging="409"/>
      </w:pPr>
      <w:rPr>
        <w:rFonts w:hint="default"/>
        <w:lang w:val="en-US" w:eastAsia="en-US" w:bidi="ar-SA"/>
      </w:rPr>
    </w:lvl>
    <w:lvl w:ilvl="7" w:tplc="4C8AAB8E">
      <w:numFmt w:val="bullet"/>
      <w:lvlText w:val="•"/>
      <w:lvlJc w:val="left"/>
      <w:pPr>
        <w:ind w:left="7692" w:hanging="409"/>
      </w:pPr>
      <w:rPr>
        <w:rFonts w:hint="default"/>
        <w:lang w:val="en-US" w:eastAsia="en-US" w:bidi="ar-SA"/>
      </w:rPr>
    </w:lvl>
    <w:lvl w:ilvl="8" w:tplc="133A0220">
      <w:numFmt w:val="bullet"/>
      <w:lvlText w:val="•"/>
      <w:lvlJc w:val="left"/>
      <w:pPr>
        <w:ind w:left="8648" w:hanging="409"/>
      </w:pPr>
      <w:rPr>
        <w:rFonts w:hint="default"/>
        <w:lang w:val="en-US" w:eastAsia="en-US" w:bidi="ar-SA"/>
      </w:rPr>
    </w:lvl>
  </w:abstractNum>
  <w:abstractNum w:abstractNumId="32" w15:restartNumberingAfterBreak="0">
    <w:nsid w:val="61CE7381"/>
    <w:multiLevelType w:val="multilevel"/>
    <w:tmpl w:val="97DA08DA"/>
    <w:lvl w:ilvl="0">
      <w:start w:val="1"/>
      <w:numFmt w:val="decimal"/>
      <w:lvlText w:val="%1."/>
      <w:lvlJc w:val="left"/>
      <w:pPr>
        <w:ind w:left="3369" w:hanging="3250"/>
      </w:pPr>
      <w:rPr>
        <w:rFonts w:hint="default"/>
        <w:spacing w:val="0"/>
        <w:w w:val="99"/>
      </w:rPr>
    </w:lvl>
    <w:lvl w:ilvl="1">
      <w:start w:val="1"/>
      <w:numFmt w:val="decimal"/>
      <w:lvlText w:val="%2."/>
      <w:lvlJc w:val="left"/>
      <w:pPr>
        <w:ind w:left="360" w:hanging="360"/>
      </w:pPr>
    </w:lvl>
    <w:lvl w:ilvl="2">
      <w:start w:val="1"/>
      <w:numFmt w:val="decimal"/>
      <w:lvlText w:val="%1.%2.%3"/>
      <w:lvlJc w:val="left"/>
      <w:pPr>
        <w:ind w:left="1356" w:hanging="636"/>
      </w:pPr>
      <w:rPr>
        <w:rFonts w:ascii="Arial" w:eastAsia="Arial" w:hAnsi="Arial" w:cs="Arial" w:hint="default"/>
        <w:b/>
        <w:bCs/>
        <w:i w:val="0"/>
        <w:iCs w:val="0"/>
        <w:spacing w:val="-2"/>
        <w:w w:val="99"/>
        <w:sz w:val="20"/>
        <w:szCs w:val="20"/>
      </w:rPr>
    </w:lvl>
    <w:lvl w:ilvl="3">
      <w:start w:val="1"/>
      <w:numFmt w:val="decimal"/>
      <w:lvlText w:val="%1.%2.%3.%4"/>
      <w:lvlJc w:val="left"/>
      <w:pPr>
        <w:ind w:left="1156" w:hanging="636"/>
      </w:pPr>
      <w:rPr>
        <w:rFonts w:ascii="Arial" w:eastAsia="Arial" w:hAnsi="Arial" w:cs="Arial" w:hint="default"/>
        <w:b/>
        <w:bCs/>
        <w:i w:val="0"/>
        <w:iCs w:val="0"/>
        <w:spacing w:val="-2"/>
        <w:w w:val="99"/>
        <w:sz w:val="20"/>
        <w:szCs w:val="20"/>
      </w:rPr>
    </w:lvl>
    <w:lvl w:ilvl="4">
      <w:numFmt w:val="bullet"/>
      <w:lvlText w:val="•"/>
      <w:lvlJc w:val="left"/>
      <w:pPr>
        <w:ind w:left="920" w:hanging="636"/>
      </w:pPr>
      <w:rPr>
        <w:rFonts w:hint="default"/>
      </w:rPr>
    </w:lvl>
    <w:lvl w:ilvl="5">
      <w:numFmt w:val="bullet"/>
      <w:lvlText w:val="•"/>
      <w:lvlJc w:val="left"/>
      <w:pPr>
        <w:ind w:left="1000" w:hanging="636"/>
      </w:pPr>
      <w:rPr>
        <w:rFonts w:hint="default"/>
      </w:rPr>
    </w:lvl>
    <w:lvl w:ilvl="6">
      <w:numFmt w:val="bullet"/>
      <w:lvlText w:val="•"/>
      <w:lvlJc w:val="left"/>
      <w:pPr>
        <w:ind w:left="1100" w:hanging="636"/>
      </w:pPr>
      <w:rPr>
        <w:rFonts w:hint="default"/>
      </w:rPr>
    </w:lvl>
    <w:lvl w:ilvl="7">
      <w:numFmt w:val="bullet"/>
      <w:lvlText w:val="•"/>
      <w:lvlJc w:val="left"/>
      <w:pPr>
        <w:ind w:left="1160" w:hanging="636"/>
      </w:pPr>
      <w:rPr>
        <w:rFonts w:hint="default"/>
      </w:rPr>
    </w:lvl>
    <w:lvl w:ilvl="8">
      <w:numFmt w:val="bullet"/>
      <w:lvlText w:val="•"/>
      <w:lvlJc w:val="left"/>
      <w:pPr>
        <w:ind w:left="3360" w:hanging="636"/>
      </w:pPr>
      <w:rPr>
        <w:rFonts w:hint="default"/>
      </w:rPr>
    </w:lvl>
  </w:abstractNum>
  <w:abstractNum w:abstractNumId="33" w15:restartNumberingAfterBreak="0">
    <w:nsid w:val="62885A17"/>
    <w:multiLevelType w:val="multilevel"/>
    <w:tmpl w:val="DBD898CA"/>
    <w:lvl w:ilvl="0">
      <w:start w:val="4"/>
      <w:numFmt w:val="decimal"/>
      <w:lvlText w:val="%1"/>
      <w:lvlJc w:val="left"/>
      <w:pPr>
        <w:ind w:left="3369" w:hanging="3250"/>
      </w:pPr>
      <w:rPr>
        <w:rFonts w:hint="default"/>
        <w:spacing w:val="0"/>
        <w:w w:val="99"/>
      </w:rPr>
    </w:lvl>
    <w:lvl w:ilvl="1">
      <w:start w:val="1"/>
      <w:numFmt w:val="decimal"/>
      <w:lvlText w:val="%2."/>
      <w:lvlJc w:val="left"/>
      <w:pPr>
        <w:ind w:left="720" w:hanging="360"/>
      </w:pPr>
    </w:lvl>
    <w:lvl w:ilvl="2">
      <w:start w:val="1"/>
      <w:numFmt w:val="decimal"/>
      <w:lvlText w:val="%1.%2.%3"/>
      <w:lvlJc w:val="left"/>
      <w:pPr>
        <w:ind w:left="994" w:hanging="636"/>
      </w:pPr>
      <w:rPr>
        <w:rFonts w:ascii="Arial" w:eastAsia="Arial" w:hAnsi="Arial" w:cs="Arial" w:hint="default"/>
        <w:b/>
        <w:bCs/>
        <w:i w:val="0"/>
        <w:iCs w:val="0"/>
        <w:spacing w:val="-2"/>
        <w:w w:val="99"/>
        <w:sz w:val="20"/>
        <w:szCs w:val="20"/>
      </w:rPr>
    </w:lvl>
    <w:lvl w:ilvl="3">
      <w:start w:val="1"/>
      <w:numFmt w:val="decimal"/>
      <w:lvlText w:val="%1.%2.%3.%4"/>
      <w:lvlJc w:val="left"/>
      <w:pPr>
        <w:ind w:left="1156" w:hanging="636"/>
      </w:pPr>
      <w:rPr>
        <w:rFonts w:ascii="Arial" w:eastAsia="Arial" w:hAnsi="Arial" w:cs="Arial" w:hint="default"/>
        <w:b/>
        <w:bCs/>
        <w:i w:val="0"/>
        <w:iCs w:val="0"/>
        <w:spacing w:val="-2"/>
        <w:w w:val="99"/>
        <w:sz w:val="20"/>
        <w:szCs w:val="20"/>
      </w:rPr>
    </w:lvl>
    <w:lvl w:ilvl="4">
      <w:numFmt w:val="bullet"/>
      <w:lvlText w:val="•"/>
      <w:lvlJc w:val="left"/>
      <w:pPr>
        <w:ind w:left="920" w:hanging="636"/>
      </w:pPr>
      <w:rPr>
        <w:rFonts w:hint="default"/>
      </w:rPr>
    </w:lvl>
    <w:lvl w:ilvl="5">
      <w:numFmt w:val="bullet"/>
      <w:lvlText w:val="•"/>
      <w:lvlJc w:val="left"/>
      <w:pPr>
        <w:ind w:left="1000" w:hanging="636"/>
      </w:pPr>
      <w:rPr>
        <w:rFonts w:hint="default"/>
      </w:rPr>
    </w:lvl>
    <w:lvl w:ilvl="6">
      <w:numFmt w:val="bullet"/>
      <w:lvlText w:val="•"/>
      <w:lvlJc w:val="left"/>
      <w:pPr>
        <w:ind w:left="1100" w:hanging="636"/>
      </w:pPr>
      <w:rPr>
        <w:rFonts w:hint="default"/>
      </w:rPr>
    </w:lvl>
    <w:lvl w:ilvl="7">
      <w:numFmt w:val="bullet"/>
      <w:lvlText w:val="•"/>
      <w:lvlJc w:val="left"/>
      <w:pPr>
        <w:ind w:left="1160" w:hanging="636"/>
      </w:pPr>
      <w:rPr>
        <w:rFonts w:hint="default"/>
      </w:rPr>
    </w:lvl>
    <w:lvl w:ilvl="8">
      <w:numFmt w:val="bullet"/>
      <w:lvlText w:val="•"/>
      <w:lvlJc w:val="left"/>
      <w:pPr>
        <w:ind w:left="3360" w:hanging="636"/>
      </w:pPr>
      <w:rPr>
        <w:rFonts w:hint="default"/>
      </w:rPr>
    </w:lvl>
  </w:abstractNum>
  <w:abstractNum w:abstractNumId="34" w15:restartNumberingAfterBreak="0">
    <w:nsid w:val="691D4904"/>
    <w:multiLevelType w:val="hybridMultilevel"/>
    <w:tmpl w:val="C074CBEC"/>
    <w:lvl w:ilvl="0" w:tplc="0409000F">
      <w:start w:val="1"/>
      <w:numFmt w:val="decimal"/>
      <w:lvlText w:val="%1."/>
      <w:lvlJc w:val="left"/>
      <w:pPr>
        <w:ind w:left="728" w:hanging="369"/>
      </w:pPr>
      <w:rPr>
        <w:rFonts w:hint="default"/>
        <w:b/>
        <w:bCs/>
        <w:i w:val="0"/>
        <w:iCs w:val="0"/>
        <w:spacing w:val="0"/>
        <w:w w:val="100"/>
        <w:sz w:val="24"/>
        <w:szCs w:val="24"/>
        <w:lang w:val="en-US" w:eastAsia="en-US" w:bidi="ar-SA"/>
      </w:rPr>
    </w:lvl>
    <w:lvl w:ilvl="1" w:tplc="FFFFFFFF">
      <w:numFmt w:val="bullet"/>
      <w:lvlText w:val="•"/>
      <w:lvlJc w:val="left"/>
      <w:pPr>
        <w:ind w:left="1704" w:hanging="369"/>
      </w:pPr>
      <w:rPr>
        <w:rFonts w:hint="default"/>
        <w:lang w:val="en-US" w:eastAsia="en-US" w:bidi="ar-SA"/>
      </w:rPr>
    </w:lvl>
    <w:lvl w:ilvl="2" w:tplc="FFFFFFFF">
      <w:numFmt w:val="bullet"/>
      <w:lvlText w:val="•"/>
      <w:lvlJc w:val="left"/>
      <w:pPr>
        <w:ind w:left="2688" w:hanging="369"/>
      </w:pPr>
      <w:rPr>
        <w:rFonts w:hint="default"/>
        <w:lang w:val="en-US" w:eastAsia="en-US" w:bidi="ar-SA"/>
      </w:rPr>
    </w:lvl>
    <w:lvl w:ilvl="3" w:tplc="FFFFFFFF">
      <w:numFmt w:val="bullet"/>
      <w:lvlText w:val="•"/>
      <w:lvlJc w:val="left"/>
      <w:pPr>
        <w:ind w:left="3672" w:hanging="369"/>
      </w:pPr>
      <w:rPr>
        <w:rFonts w:hint="default"/>
        <w:lang w:val="en-US" w:eastAsia="en-US" w:bidi="ar-SA"/>
      </w:rPr>
    </w:lvl>
    <w:lvl w:ilvl="4" w:tplc="FFFFFFFF">
      <w:numFmt w:val="bullet"/>
      <w:lvlText w:val="•"/>
      <w:lvlJc w:val="left"/>
      <w:pPr>
        <w:ind w:left="4656" w:hanging="369"/>
      </w:pPr>
      <w:rPr>
        <w:rFonts w:hint="default"/>
        <w:lang w:val="en-US" w:eastAsia="en-US" w:bidi="ar-SA"/>
      </w:rPr>
    </w:lvl>
    <w:lvl w:ilvl="5" w:tplc="FFFFFFFF">
      <w:numFmt w:val="bullet"/>
      <w:lvlText w:val="•"/>
      <w:lvlJc w:val="left"/>
      <w:pPr>
        <w:ind w:left="5640" w:hanging="369"/>
      </w:pPr>
      <w:rPr>
        <w:rFonts w:hint="default"/>
        <w:lang w:val="en-US" w:eastAsia="en-US" w:bidi="ar-SA"/>
      </w:rPr>
    </w:lvl>
    <w:lvl w:ilvl="6" w:tplc="FFFFFFFF">
      <w:numFmt w:val="bullet"/>
      <w:lvlText w:val="•"/>
      <w:lvlJc w:val="left"/>
      <w:pPr>
        <w:ind w:left="6624" w:hanging="369"/>
      </w:pPr>
      <w:rPr>
        <w:rFonts w:hint="default"/>
        <w:lang w:val="en-US" w:eastAsia="en-US" w:bidi="ar-SA"/>
      </w:rPr>
    </w:lvl>
    <w:lvl w:ilvl="7" w:tplc="FFFFFFFF">
      <w:numFmt w:val="bullet"/>
      <w:lvlText w:val="•"/>
      <w:lvlJc w:val="left"/>
      <w:pPr>
        <w:ind w:left="7608" w:hanging="369"/>
      </w:pPr>
      <w:rPr>
        <w:rFonts w:hint="default"/>
        <w:lang w:val="en-US" w:eastAsia="en-US" w:bidi="ar-SA"/>
      </w:rPr>
    </w:lvl>
    <w:lvl w:ilvl="8" w:tplc="FFFFFFFF">
      <w:numFmt w:val="bullet"/>
      <w:lvlText w:val="•"/>
      <w:lvlJc w:val="left"/>
      <w:pPr>
        <w:ind w:left="8592" w:hanging="369"/>
      </w:pPr>
      <w:rPr>
        <w:rFonts w:hint="default"/>
        <w:lang w:val="en-US" w:eastAsia="en-US" w:bidi="ar-SA"/>
      </w:rPr>
    </w:lvl>
  </w:abstractNum>
  <w:abstractNum w:abstractNumId="35" w15:restartNumberingAfterBreak="0">
    <w:nsid w:val="693F626E"/>
    <w:multiLevelType w:val="hybridMultilevel"/>
    <w:tmpl w:val="E5F463DC"/>
    <w:lvl w:ilvl="0" w:tplc="4F0CDB4C">
      <w:start w:val="1"/>
      <w:numFmt w:val="lowerLetter"/>
      <w:lvlText w:val="%1)"/>
      <w:lvlJc w:val="left"/>
      <w:pPr>
        <w:ind w:left="660" w:hanging="300"/>
      </w:pPr>
      <w:rPr>
        <w:rFonts w:ascii="Arial" w:eastAsia="Arial" w:hAnsi="Arial" w:cs="Arial" w:hint="default"/>
        <w:b w:val="0"/>
        <w:bCs w:val="0"/>
        <w:i w:val="0"/>
        <w:iCs w:val="0"/>
        <w:spacing w:val="-2"/>
        <w:w w:val="99"/>
        <w:sz w:val="20"/>
        <w:szCs w:val="20"/>
        <w:lang w:val="en-US" w:eastAsia="en-US" w:bidi="ar-SA"/>
      </w:rPr>
    </w:lvl>
    <w:lvl w:ilvl="1" w:tplc="A5F8BE7E">
      <w:numFmt w:val="bullet"/>
      <w:lvlText w:val="•"/>
      <w:lvlJc w:val="left"/>
      <w:pPr>
        <w:ind w:left="1650" w:hanging="300"/>
      </w:pPr>
      <w:rPr>
        <w:rFonts w:hint="default"/>
        <w:lang w:val="en-US" w:eastAsia="en-US" w:bidi="ar-SA"/>
      </w:rPr>
    </w:lvl>
    <w:lvl w:ilvl="2" w:tplc="6C3EDD42">
      <w:numFmt w:val="bullet"/>
      <w:lvlText w:val="•"/>
      <w:lvlJc w:val="left"/>
      <w:pPr>
        <w:ind w:left="2640" w:hanging="300"/>
      </w:pPr>
      <w:rPr>
        <w:rFonts w:hint="default"/>
        <w:lang w:val="en-US" w:eastAsia="en-US" w:bidi="ar-SA"/>
      </w:rPr>
    </w:lvl>
    <w:lvl w:ilvl="3" w:tplc="C666B1E6">
      <w:numFmt w:val="bullet"/>
      <w:lvlText w:val="•"/>
      <w:lvlJc w:val="left"/>
      <w:pPr>
        <w:ind w:left="3630" w:hanging="300"/>
      </w:pPr>
      <w:rPr>
        <w:rFonts w:hint="default"/>
        <w:lang w:val="en-US" w:eastAsia="en-US" w:bidi="ar-SA"/>
      </w:rPr>
    </w:lvl>
    <w:lvl w:ilvl="4" w:tplc="50149E3C">
      <w:numFmt w:val="bullet"/>
      <w:lvlText w:val="•"/>
      <w:lvlJc w:val="left"/>
      <w:pPr>
        <w:ind w:left="4620" w:hanging="300"/>
      </w:pPr>
      <w:rPr>
        <w:rFonts w:hint="default"/>
        <w:lang w:val="en-US" w:eastAsia="en-US" w:bidi="ar-SA"/>
      </w:rPr>
    </w:lvl>
    <w:lvl w:ilvl="5" w:tplc="D00C018C">
      <w:numFmt w:val="bullet"/>
      <w:lvlText w:val="•"/>
      <w:lvlJc w:val="left"/>
      <w:pPr>
        <w:ind w:left="5610" w:hanging="300"/>
      </w:pPr>
      <w:rPr>
        <w:rFonts w:hint="default"/>
        <w:lang w:val="en-US" w:eastAsia="en-US" w:bidi="ar-SA"/>
      </w:rPr>
    </w:lvl>
    <w:lvl w:ilvl="6" w:tplc="96CE04F8">
      <w:numFmt w:val="bullet"/>
      <w:lvlText w:val="•"/>
      <w:lvlJc w:val="left"/>
      <w:pPr>
        <w:ind w:left="6600" w:hanging="300"/>
      </w:pPr>
      <w:rPr>
        <w:rFonts w:hint="default"/>
        <w:lang w:val="en-US" w:eastAsia="en-US" w:bidi="ar-SA"/>
      </w:rPr>
    </w:lvl>
    <w:lvl w:ilvl="7" w:tplc="1518885E">
      <w:numFmt w:val="bullet"/>
      <w:lvlText w:val="•"/>
      <w:lvlJc w:val="left"/>
      <w:pPr>
        <w:ind w:left="7590" w:hanging="300"/>
      </w:pPr>
      <w:rPr>
        <w:rFonts w:hint="default"/>
        <w:lang w:val="en-US" w:eastAsia="en-US" w:bidi="ar-SA"/>
      </w:rPr>
    </w:lvl>
    <w:lvl w:ilvl="8" w:tplc="24D4595E">
      <w:numFmt w:val="bullet"/>
      <w:lvlText w:val="•"/>
      <w:lvlJc w:val="left"/>
      <w:pPr>
        <w:ind w:left="8580" w:hanging="300"/>
      </w:pPr>
      <w:rPr>
        <w:rFonts w:hint="default"/>
        <w:lang w:val="en-US" w:eastAsia="en-US" w:bidi="ar-SA"/>
      </w:rPr>
    </w:lvl>
  </w:abstractNum>
  <w:abstractNum w:abstractNumId="36" w15:restartNumberingAfterBreak="0">
    <w:nsid w:val="6EF16217"/>
    <w:multiLevelType w:val="multilevel"/>
    <w:tmpl w:val="A8125502"/>
    <w:lvl w:ilvl="0">
      <w:start w:val="1"/>
      <w:numFmt w:val="decimal"/>
      <w:lvlText w:val="%1."/>
      <w:lvlJc w:val="left"/>
      <w:pPr>
        <w:ind w:left="3369" w:hanging="3250"/>
      </w:pPr>
      <w:rPr>
        <w:rFonts w:hint="default"/>
        <w:spacing w:val="0"/>
        <w:w w:val="99"/>
      </w:rPr>
    </w:lvl>
    <w:lvl w:ilvl="1">
      <w:start w:val="1"/>
      <w:numFmt w:val="decimal"/>
      <w:lvlText w:val="%2."/>
      <w:lvlJc w:val="left"/>
      <w:pPr>
        <w:ind w:left="360" w:hanging="360"/>
      </w:pPr>
    </w:lvl>
    <w:lvl w:ilvl="2">
      <w:start w:val="1"/>
      <w:numFmt w:val="decimal"/>
      <w:lvlText w:val="%1.%2.%3"/>
      <w:lvlJc w:val="left"/>
      <w:pPr>
        <w:ind w:left="1356" w:hanging="636"/>
      </w:pPr>
      <w:rPr>
        <w:rFonts w:ascii="Arial" w:eastAsia="Arial" w:hAnsi="Arial" w:cs="Arial" w:hint="default"/>
        <w:b/>
        <w:bCs/>
        <w:i w:val="0"/>
        <w:iCs w:val="0"/>
        <w:spacing w:val="-2"/>
        <w:w w:val="99"/>
        <w:sz w:val="20"/>
        <w:szCs w:val="20"/>
      </w:rPr>
    </w:lvl>
    <w:lvl w:ilvl="3">
      <w:start w:val="1"/>
      <w:numFmt w:val="decimal"/>
      <w:lvlText w:val="%1.%2.%3.%4"/>
      <w:lvlJc w:val="left"/>
      <w:pPr>
        <w:ind w:left="1156" w:hanging="636"/>
      </w:pPr>
      <w:rPr>
        <w:rFonts w:ascii="Arial" w:eastAsia="Arial" w:hAnsi="Arial" w:cs="Arial" w:hint="default"/>
        <w:b/>
        <w:bCs/>
        <w:i w:val="0"/>
        <w:iCs w:val="0"/>
        <w:spacing w:val="-2"/>
        <w:w w:val="99"/>
        <w:sz w:val="20"/>
        <w:szCs w:val="20"/>
      </w:rPr>
    </w:lvl>
    <w:lvl w:ilvl="4">
      <w:numFmt w:val="bullet"/>
      <w:lvlText w:val="•"/>
      <w:lvlJc w:val="left"/>
      <w:pPr>
        <w:ind w:left="920" w:hanging="636"/>
      </w:pPr>
      <w:rPr>
        <w:rFonts w:hint="default"/>
      </w:rPr>
    </w:lvl>
    <w:lvl w:ilvl="5">
      <w:numFmt w:val="bullet"/>
      <w:lvlText w:val="•"/>
      <w:lvlJc w:val="left"/>
      <w:pPr>
        <w:ind w:left="1000" w:hanging="636"/>
      </w:pPr>
      <w:rPr>
        <w:rFonts w:hint="default"/>
      </w:rPr>
    </w:lvl>
    <w:lvl w:ilvl="6">
      <w:numFmt w:val="bullet"/>
      <w:lvlText w:val="•"/>
      <w:lvlJc w:val="left"/>
      <w:pPr>
        <w:ind w:left="1100" w:hanging="636"/>
      </w:pPr>
      <w:rPr>
        <w:rFonts w:hint="default"/>
      </w:rPr>
    </w:lvl>
    <w:lvl w:ilvl="7">
      <w:numFmt w:val="bullet"/>
      <w:lvlText w:val="•"/>
      <w:lvlJc w:val="left"/>
      <w:pPr>
        <w:ind w:left="1160" w:hanging="636"/>
      </w:pPr>
      <w:rPr>
        <w:rFonts w:hint="default"/>
      </w:rPr>
    </w:lvl>
    <w:lvl w:ilvl="8">
      <w:numFmt w:val="bullet"/>
      <w:lvlText w:val="•"/>
      <w:lvlJc w:val="left"/>
      <w:pPr>
        <w:ind w:left="3360" w:hanging="636"/>
      </w:pPr>
      <w:rPr>
        <w:rFonts w:hint="default"/>
      </w:rPr>
    </w:lvl>
  </w:abstractNum>
  <w:abstractNum w:abstractNumId="37" w15:restartNumberingAfterBreak="0">
    <w:nsid w:val="746053B0"/>
    <w:multiLevelType w:val="hybridMultilevel"/>
    <w:tmpl w:val="B08C57EC"/>
    <w:lvl w:ilvl="0" w:tplc="6608CCDA">
      <w:numFmt w:val="bullet"/>
      <w:lvlText w:val="—"/>
      <w:lvlJc w:val="left"/>
      <w:pPr>
        <w:ind w:left="524" w:hanging="405"/>
      </w:pPr>
      <w:rPr>
        <w:rFonts w:ascii="Arial" w:eastAsia="Arial" w:hAnsi="Arial" w:cs="Arial" w:hint="default"/>
        <w:b w:val="0"/>
        <w:bCs w:val="0"/>
        <w:i w:val="0"/>
        <w:iCs w:val="0"/>
        <w:spacing w:val="0"/>
        <w:w w:val="99"/>
        <w:sz w:val="20"/>
        <w:szCs w:val="20"/>
        <w:lang w:val="en-US" w:eastAsia="en-US" w:bidi="ar-SA"/>
      </w:rPr>
    </w:lvl>
    <w:lvl w:ilvl="1" w:tplc="8572F7B0">
      <w:numFmt w:val="bullet"/>
      <w:lvlText w:val="•"/>
      <w:lvlJc w:val="left"/>
      <w:pPr>
        <w:ind w:left="1524" w:hanging="405"/>
      </w:pPr>
      <w:rPr>
        <w:rFonts w:hint="default"/>
        <w:lang w:val="en-US" w:eastAsia="en-US" w:bidi="ar-SA"/>
      </w:rPr>
    </w:lvl>
    <w:lvl w:ilvl="2" w:tplc="CEF6393C">
      <w:numFmt w:val="bullet"/>
      <w:lvlText w:val="•"/>
      <w:lvlJc w:val="left"/>
      <w:pPr>
        <w:ind w:left="2528" w:hanging="405"/>
      </w:pPr>
      <w:rPr>
        <w:rFonts w:hint="default"/>
        <w:lang w:val="en-US" w:eastAsia="en-US" w:bidi="ar-SA"/>
      </w:rPr>
    </w:lvl>
    <w:lvl w:ilvl="3" w:tplc="33CA3D3E">
      <w:numFmt w:val="bullet"/>
      <w:lvlText w:val="•"/>
      <w:lvlJc w:val="left"/>
      <w:pPr>
        <w:ind w:left="3532" w:hanging="405"/>
      </w:pPr>
      <w:rPr>
        <w:rFonts w:hint="default"/>
        <w:lang w:val="en-US" w:eastAsia="en-US" w:bidi="ar-SA"/>
      </w:rPr>
    </w:lvl>
    <w:lvl w:ilvl="4" w:tplc="E5126B52">
      <w:numFmt w:val="bullet"/>
      <w:lvlText w:val="•"/>
      <w:lvlJc w:val="left"/>
      <w:pPr>
        <w:ind w:left="4536" w:hanging="405"/>
      </w:pPr>
      <w:rPr>
        <w:rFonts w:hint="default"/>
        <w:lang w:val="en-US" w:eastAsia="en-US" w:bidi="ar-SA"/>
      </w:rPr>
    </w:lvl>
    <w:lvl w:ilvl="5" w:tplc="C2C69C18">
      <w:numFmt w:val="bullet"/>
      <w:lvlText w:val="•"/>
      <w:lvlJc w:val="left"/>
      <w:pPr>
        <w:ind w:left="5540" w:hanging="405"/>
      </w:pPr>
      <w:rPr>
        <w:rFonts w:hint="default"/>
        <w:lang w:val="en-US" w:eastAsia="en-US" w:bidi="ar-SA"/>
      </w:rPr>
    </w:lvl>
    <w:lvl w:ilvl="6" w:tplc="F3605BD0">
      <w:numFmt w:val="bullet"/>
      <w:lvlText w:val="•"/>
      <w:lvlJc w:val="left"/>
      <w:pPr>
        <w:ind w:left="6544" w:hanging="405"/>
      </w:pPr>
      <w:rPr>
        <w:rFonts w:hint="default"/>
        <w:lang w:val="en-US" w:eastAsia="en-US" w:bidi="ar-SA"/>
      </w:rPr>
    </w:lvl>
    <w:lvl w:ilvl="7" w:tplc="BCDE0202">
      <w:numFmt w:val="bullet"/>
      <w:lvlText w:val="•"/>
      <w:lvlJc w:val="left"/>
      <w:pPr>
        <w:ind w:left="7548" w:hanging="405"/>
      </w:pPr>
      <w:rPr>
        <w:rFonts w:hint="default"/>
        <w:lang w:val="en-US" w:eastAsia="en-US" w:bidi="ar-SA"/>
      </w:rPr>
    </w:lvl>
    <w:lvl w:ilvl="8" w:tplc="5D286420">
      <w:numFmt w:val="bullet"/>
      <w:lvlText w:val="•"/>
      <w:lvlJc w:val="left"/>
      <w:pPr>
        <w:ind w:left="8552" w:hanging="405"/>
      </w:pPr>
      <w:rPr>
        <w:rFonts w:hint="default"/>
        <w:lang w:val="en-US" w:eastAsia="en-US" w:bidi="ar-SA"/>
      </w:rPr>
    </w:lvl>
  </w:abstractNum>
  <w:abstractNum w:abstractNumId="38" w15:restartNumberingAfterBreak="0">
    <w:nsid w:val="775414FF"/>
    <w:multiLevelType w:val="hybridMultilevel"/>
    <w:tmpl w:val="81F072F4"/>
    <w:lvl w:ilvl="0" w:tplc="5596B7EE">
      <w:start w:val="1"/>
      <w:numFmt w:val="lowerLetter"/>
      <w:lvlText w:val="%1)"/>
      <w:lvlJc w:val="left"/>
      <w:pPr>
        <w:ind w:left="420" w:hanging="303"/>
      </w:pPr>
      <w:rPr>
        <w:rFonts w:ascii="Arial" w:eastAsia="Arial" w:hAnsi="Arial" w:cs="Arial" w:hint="default"/>
        <w:b w:val="0"/>
        <w:bCs w:val="0"/>
        <w:i w:val="0"/>
        <w:iCs w:val="0"/>
        <w:spacing w:val="-2"/>
        <w:w w:val="99"/>
        <w:sz w:val="20"/>
        <w:szCs w:val="20"/>
        <w:lang w:val="en-US" w:eastAsia="en-US" w:bidi="ar-SA"/>
      </w:rPr>
    </w:lvl>
    <w:lvl w:ilvl="1" w:tplc="A4F017D6">
      <w:numFmt w:val="bullet"/>
      <w:lvlText w:val="•"/>
      <w:lvlJc w:val="left"/>
      <w:pPr>
        <w:ind w:left="1434" w:hanging="303"/>
      </w:pPr>
      <w:rPr>
        <w:rFonts w:hint="default"/>
        <w:lang w:val="en-US" w:eastAsia="en-US" w:bidi="ar-SA"/>
      </w:rPr>
    </w:lvl>
    <w:lvl w:ilvl="2" w:tplc="E56CDC72">
      <w:numFmt w:val="bullet"/>
      <w:lvlText w:val="•"/>
      <w:lvlJc w:val="left"/>
      <w:pPr>
        <w:ind w:left="2448" w:hanging="303"/>
      </w:pPr>
      <w:rPr>
        <w:rFonts w:hint="default"/>
        <w:lang w:val="en-US" w:eastAsia="en-US" w:bidi="ar-SA"/>
      </w:rPr>
    </w:lvl>
    <w:lvl w:ilvl="3" w:tplc="B28885B8">
      <w:numFmt w:val="bullet"/>
      <w:lvlText w:val="•"/>
      <w:lvlJc w:val="left"/>
      <w:pPr>
        <w:ind w:left="3462" w:hanging="303"/>
      </w:pPr>
      <w:rPr>
        <w:rFonts w:hint="default"/>
        <w:lang w:val="en-US" w:eastAsia="en-US" w:bidi="ar-SA"/>
      </w:rPr>
    </w:lvl>
    <w:lvl w:ilvl="4" w:tplc="44A25658">
      <w:numFmt w:val="bullet"/>
      <w:lvlText w:val="•"/>
      <w:lvlJc w:val="left"/>
      <w:pPr>
        <w:ind w:left="4476" w:hanging="303"/>
      </w:pPr>
      <w:rPr>
        <w:rFonts w:hint="default"/>
        <w:lang w:val="en-US" w:eastAsia="en-US" w:bidi="ar-SA"/>
      </w:rPr>
    </w:lvl>
    <w:lvl w:ilvl="5" w:tplc="F5403B84">
      <w:numFmt w:val="bullet"/>
      <w:lvlText w:val="•"/>
      <w:lvlJc w:val="left"/>
      <w:pPr>
        <w:ind w:left="5490" w:hanging="303"/>
      </w:pPr>
      <w:rPr>
        <w:rFonts w:hint="default"/>
        <w:lang w:val="en-US" w:eastAsia="en-US" w:bidi="ar-SA"/>
      </w:rPr>
    </w:lvl>
    <w:lvl w:ilvl="6" w:tplc="CA3E3D7A">
      <w:numFmt w:val="bullet"/>
      <w:lvlText w:val="•"/>
      <w:lvlJc w:val="left"/>
      <w:pPr>
        <w:ind w:left="6504" w:hanging="303"/>
      </w:pPr>
      <w:rPr>
        <w:rFonts w:hint="default"/>
        <w:lang w:val="en-US" w:eastAsia="en-US" w:bidi="ar-SA"/>
      </w:rPr>
    </w:lvl>
    <w:lvl w:ilvl="7" w:tplc="C5DE7B3E">
      <w:numFmt w:val="bullet"/>
      <w:lvlText w:val="•"/>
      <w:lvlJc w:val="left"/>
      <w:pPr>
        <w:ind w:left="7518" w:hanging="303"/>
      </w:pPr>
      <w:rPr>
        <w:rFonts w:hint="default"/>
        <w:lang w:val="en-US" w:eastAsia="en-US" w:bidi="ar-SA"/>
      </w:rPr>
    </w:lvl>
    <w:lvl w:ilvl="8" w:tplc="87ECDDEC">
      <w:numFmt w:val="bullet"/>
      <w:lvlText w:val="•"/>
      <w:lvlJc w:val="left"/>
      <w:pPr>
        <w:ind w:left="8532" w:hanging="303"/>
      </w:pPr>
      <w:rPr>
        <w:rFonts w:hint="default"/>
        <w:lang w:val="en-US" w:eastAsia="en-US" w:bidi="ar-SA"/>
      </w:rPr>
    </w:lvl>
  </w:abstractNum>
  <w:abstractNum w:abstractNumId="39" w15:restartNumberingAfterBreak="0">
    <w:nsid w:val="7D502E8F"/>
    <w:multiLevelType w:val="multilevel"/>
    <w:tmpl w:val="D3CE0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EB83477"/>
    <w:multiLevelType w:val="multilevel"/>
    <w:tmpl w:val="DBD898CA"/>
    <w:lvl w:ilvl="0">
      <w:start w:val="4"/>
      <w:numFmt w:val="decimal"/>
      <w:lvlText w:val="%1"/>
      <w:lvlJc w:val="left"/>
      <w:pPr>
        <w:ind w:left="3369" w:hanging="3250"/>
      </w:pPr>
      <w:rPr>
        <w:rFonts w:hint="default"/>
        <w:spacing w:val="0"/>
        <w:w w:val="99"/>
      </w:rPr>
    </w:lvl>
    <w:lvl w:ilvl="1">
      <w:start w:val="1"/>
      <w:numFmt w:val="decimal"/>
      <w:lvlText w:val="%2."/>
      <w:lvlJc w:val="left"/>
      <w:pPr>
        <w:ind w:left="720" w:hanging="360"/>
      </w:pPr>
    </w:lvl>
    <w:lvl w:ilvl="2">
      <w:start w:val="1"/>
      <w:numFmt w:val="decimal"/>
      <w:lvlText w:val="%1.%2.%3"/>
      <w:lvlJc w:val="left"/>
      <w:pPr>
        <w:ind w:left="994" w:hanging="636"/>
      </w:pPr>
      <w:rPr>
        <w:rFonts w:ascii="Arial" w:eastAsia="Arial" w:hAnsi="Arial" w:cs="Arial" w:hint="default"/>
        <w:b/>
        <w:bCs/>
        <w:i w:val="0"/>
        <w:iCs w:val="0"/>
        <w:spacing w:val="-2"/>
        <w:w w:val="99"/>
        <w:sz w:val="20"/>
        <w:szCs w:val="20"/>
      </w:rPr>
    </w:lvl>
    <w:lvl w:ilvl="3">
      <w:start w:val="1"/>
      <w:numFmt w:val="decimal"/>
      <w:lvlText w:val="%1.%2.%3.%4"/>
      <w:lvlJc w:val="left"/>
      <w:pPr>
        <w:ind w:left="1156" w:hanging="636"/>
      </w:pPr>
      <w:rPr>
        <w:rFonts w:ascii="Arial" w:eastAsia="Arial" w:hAnsi="Arial" w:cs="Arial" w:hint="default"/>
        <w:b/>
        <w:bCs/>
        <w:i w:val="0"/>
        <w:iCs w:val="0"/>
        <w:spacing w:val="-2"/>
        <w:w w:val="99"/>
        <w:sz w:val="20"/>
        <w:szCs w:val="20"/>
      </w:rPr>
    </w:lvl>
    <w:lvl w:ilvl="4">
      <w:numFmt w:val="bullet"/>
      <w:lvlText w:val="•"/>
      <w:lvlJc w:val="left"/>
      <w:pPr>
        <w:ind w:left="920" w:hanging="636"/>
      </w:pPr>
      <w:rPr>
        <w:rFonts w:hint="default"/>
      </w:rPr>
    </w:lvl>
    <w:lvl w:ilvl="5">
      <w:numFmt w:val="bullet"/>
      <w:lvlText w:val="•"/>
      <w:lvlJc w:val="left"/>
      <w:pPr>
        <w:ind w:left="1000" w:hanging="636"/>
      </w:pPr>
      <w:rPr>
        <w:rFonts w:hint="default"/>
      </w:rPr>
    </w:lvl>
    <w:lvl w:ilvl="6">
      <w:numFmt w:val="bullet"/>
      <w:lvlText w:val="•"/>
      <w:lvlJc w:val="left"/>
      <w:pPr>
        <w:ind w:left="1100" w:hanging="636"/>
      </w:pPr>
      <w:rPr>
        <w:rFonts w:hint="default"/>
      </w:rPr>
    </w:lvl>
    <w:lvl w:ilvl="7">
      <w:numFmt w:val="bullet"/>
      <w:lvlText w:val="•"/>
      <w:lvlJc w:val="left"/>
      <w:pPr>
        <w:ind w:left="1160" w:hanging="636"/>
      </w:pPr>
      <w:rPr>
        <w:rFonts w:hint="default"/>
      </w:rPr>
    </w:lvl>
    <w:lvl w:ilvl="8">
      <w:numFmt w:val="bullet"/>
      <w:lvlText w:val="•"/>
      <w:lvlJc w:val="left"/>
      <w:pPr>
        <w:ind w:left="3360" w:hanging="636"/>
      </w:pPr>
      <w:rPr>
        <w:rFonts w:hint="default"/>
      </w:rPr>
    </w:lvl>
  </w:abstractNum>
  <w:num w:numId="1" w16cid:durableId="951129923">
    <w:abstractNumId w:val="4"/>
  </w:num>
  <w:num w:numId="2" w16cid:durableId="1852065235">
    <w:abstractNumId w:val="31"/>
  </w:num>
  <w:num w:numId="3" w16cid:durableId="1935048595">
    <w:abstractNumId w:val="23"/>
  </w:num>
  <w:num w:numId="4" w16cid:durableId="185682151">
    <w:abstractNumId w:val="28"/>
  </w:num>
  <w:num w:numId="5" w16cid:durableId="1760441683">
    <w:abstractNumId w:val="14"/>
  </w:num>
  <w:num w:numId="6" w16cid:durableId="681319087">
    <w:abstractNumId w:val="22"/>
  </w:num>
  <w:num w:numId="7" w16cid:durableId="404690709">
    <w:abstractNumId w:val="21"/>
  </w:num>
  <w:num w:numId="8" w16cid:durableId="20518976">
    <w:abstractNumId w:val="5"/>
  </w:num>
  <w:num w:numId="9" w16cid:durableId="206258295">
    <w:abstractNumId w:val="8"/>
  </w:num>
  <w:num w:numId="10" w16cid:durableId="93013962">
    <w:abstractNumId w:val="35"/>
  </w:num>
  <w:num w:numId="11" w16cid:durableId="1747721065">
    <w:abstractNumId w:val="38"/>
  </w:num>
  <w:num w:numId="12" w16cid:durableId="452790682">
    <w:abstractNumId w:val="0"/>
  </w:num>
  <w:num w:numId="13" w16cid:durableId="1397315875">
    <w:abstractNumId w:val="3"/>
  </w:num>
  <w:num w:numId="14" w16cid:durableId="822627237">
    <w:abstractNumId w:val="17"/>
  </w:num>
  <w:num w:numId="15" w16cid:durableId="1495416952">
    <w:abstractNumId w:val="15"/>
  </w:num>
  <w:num w:numId="16" w16cid:durableId="124005175">
    <w:abstractNumId w:val="37"/>
  </w:num>
  <w:num w:numId="17" w16cid:durableId="1342471146">
    <w:abstractNumId w:val="2"/>
  </w:num>
  <w:num w:numId="18" w16cid:durableId="906652554">
    <w:abstractNumId w:val="11"/>
  </w:num>
  <w:num w:numId="19" w16cid:durableId="2045205846">
    <w:abstractNumId w:val="30"/>
  </w:num>
  <w:num w:numId="20" w16cid:durableId="2092459923">
    <w:abstractNumId w:val="19"/>
  </w:num>
  <w:num w:numId="21" w16cid:durableId="1355225322">
    <w:abstractNumId w:val="10"/>
  </w:num>
  <w:num w:numId="22" w16cid:durableId="893543888">
    <w:abstractNumId w:val="25"/>
  </w:num>
  <w:num w:numId="23" w16cid:durableId="218594231">
    <w:abstractNumId w:val="32"/>
  </w:num>
  <w:num w:numId="24" w16cid:durableId="999426111">
    <w:abstractNumId w:val="9"/>
  </w:num>
  <w:num w:numId="25" w16cid:durableId="132065489">
    <w:abstractNumId w:val="26"/>
  </w:num>
  <w:num w:numId="26" w16cid:durableId="1576932627">
    <w:abstractNumId w:val="33"/>
  </w:num>
  <w:num w:numId="27" w16cid:durableId="1373187270">
    <w:abstractNumId w:val="27"/>
  </w:num>
  <w:num w:numId="28" w16cid:durableId="151333608">
    <w:abstractNumId w:val="40"/>
  </w:num>
  <w:num w:numId="29" w16cid:durableId="1067533503">
    <w:abstractNumId w:val="6"/>
  </w:num>
  <w:num w:numId="30" w16cid:durableId="980379707">
    <w:abstractNumId w:val="29"/>
  </w:num>
  <w:num w:numId="31" w16cid:durableId="1998266952">
    <w:abstractNumId w:val="18"/>
  </w:num>
  <w:num w:numId="32" w16cid:durableId="1860771835">
    <w:abstractNumId w:val="12"/>
  </w:num>
  <w:num w:numId="33" w16cid:durableId="43678274">
    <w:abstractNumId w:val="1"/>
  </w:num>
  <w:num w:numId="34" w16cid:durableId="970750008">
    <w:abstractNumId w:val="24"/>
  </w:num>
  <w:num w:numId="35" w16cid:durableId="1463570231">
    <w:abstractNumId w:val="13"/>
  </w:num>
  <w:num w:numId="36" w16cid:durableId="1681471982">
    <w:abstractNumId w:val="7"/>
  </w:num>
  <w:num w:numId="37" w16cid:durableId="1733040676">
    <w:abstractNumId w:val="20"/>
  </w:num>
  <w:num w:numId="38" w16cid:durableId="1858107561">
    <w:abstractNumId w:val="39"/>
  </w:num>
  <w:num w:numId="39" w16cid:durableId="1678997864">
    <w:abstractNumId w:val="36"/>
  </w:num>
  <w:num w:numId="40" w16cid:durableId="604114891">
    <w:abstractNumId w:val="16"/>
  </w:num>
  <w:num w:numId="41" w16cid:durableId="1363243504">
    <w:abstractNumId w:val="3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uilbeau, Richard">
    <w15:presenceInfo w15:providerId="AD" w15:userId="S::richard.guilbeau@chevron.com::79788366-90a1-44eb-b309-354c95130758"/>
  </w15:person>
  <w15:person w15:author="Guilbeau, Richard [2]">
    <w15:presenceInfo w15:providerId="AD" w15:userId="S::richard.guilbeau_chevron.com#ext#@energyapi.onmicrosoft.com::e2e96949-d698-4aad-81df-78c155ea9d17"/>
  </w15:person>
  <w15:person w15:author="Lind, Mark J">
    <w15:presenceInfo w15:providerId="AD" w15:userId="S::mark.j.lind@p66.com::9a219dc3-0e37-44cb-9bb4-31d3c7dd73e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601"/>
    <w:rsid w:val="000004B6"/>
    <w:rsid w:val="00002CD5"/>
    <w:rsid w:val="00012EEA"/>
    <w:rsid w:val="00026F0E"/>
    <w:rsid w:val="00032412"/>
    <w:rsid w:val="00035F46"/>
    <w:rsid w:val="0005737F"/>
    <w:rsid w:val="00066232"/>
    <w:rsid w:val="0008105A"/>
    <w:rsid w:val="0009486D"/>
    <w:rsid w:val="00096B11"/>
    <w:rsid w:val="00097944"/>
    <w:rsid w:val="000A739B"/>
    <w:rsid w:val="000B51EC"/>
    <w:rsid w:val="000C16DC"/>
    <w:rsid w:val="000C2899"/>
    <w:rsid w:val="000C37DA"/>
    <w:rsid w:val="000D246F"/>
    <w:rsid w:val="000F6C05"/>
    <w:rsid w:val="00100440"/>
    <w:rsid w:val="00104A81"/>
    <w:rsid w:val="00106032"/>
    <w:rsid w:val="00106C26"/>
    <w:rsid w:val="001246A4"/>
    <w:rsid w:val="00127C47"/>
    <w:rsid w:val="00134941"/>
    <w:rsid w:val="0014026E"/>
    <w:rsid w:val="00147E0A"/>
    <w:rsid w:val="00156318"/>
    <w:rsid w:val="001732FA"/>
    <w:rsid w:val="00185531"/>
    <w:rsid w:val="001A329C"/>
    <w:rsid w:val="001B7504"/>
    <w:rsid w:val="001C0D1A"/>
    <w:rsid w:val="001C23EA"/>
    <w:rsid w:val="001E1FAA"/>
    <w:rsid w:val="001E374F"/>
    <w:rsid w:val="001E3D7C"/>
    <w:rsid w:val="001F0B97"/>
    <w:rsid w:val="001F5766"/>
    <w:rsid w:val="00202F92"/>
    <w:rsid w:val="00205A80"/>
    <w:rsid w:val="00207D9D"/>
    <w:rsid w:val="00221265"/>
    <w:rsid w:val="0023236E"/>
    <w:rsid w:val="002345C4"/>
    <w:rsid w:val="0023656B"/>
    <w:rsid w:val="00236A86"/>
    <w:rsid w:val="0024274E"/>
    <w:rsid w:val="002447D4"/>
    <w:rsid w:val="002478F2"/>
    <w:rsid w:val="0025043A"/>
    <w:rsid w:val="0025468C"/>
    <w:rsid w:val="00262D22"/>
    <w:rsid w:val="002746DD"/>
    <w:rsid w:val="0028613C"/>
    <w:rsid w:val="002930D8"/>
    <w:rsid w:val="002B154D"/>
    <w:rsid w:val="002B3E7B"/>
    <w:rsid w:val="002C447F"/>
    <w:rsid w:val="002D4C55"/>
    <w:rsid w:val="002E1B5D"/>
    <w:rsid w:val="002E2E0F"/>
    <w:rsid w:val="0031456E"/>
    <w:rsid w:val="0033701F"/>
    <w:rsid w:val="003460E6"/>
    <w:rsid w:val="003501DC"/>
    <w:rsid w:val="00351F9A"/>
    <w:rsid w:val="00354509"/>
    <w:rsid w:val="003626B3"/>
    <w:rsid w:val="0037479B"/>
    <w:rsid w:val="003770FB"/>
    <w:rsid w:val="00381605"/>
    <w:rsid w:val="00392861"/>
    <w:rsid w:val="003935F0"/>
    <w:rsid w:val="00393B90"/>
    <w:rsid w:val="0039663F"/>
    <w:rsid w:val="003A4321"/>
    <w:rsid w:val="003C5D3B"/>
    <w:rsid w:val="003C5EB0"/>
    <w:rsid w:val="003D129E"/>
    <w:rsid w:val="003D1C63"/>
    <w:rsid w:val="003F0509"/>
    <w:rsid w:val="003F7724"/>
    <w:rsid w:val="00402058"/>
    <w:rsid w:val="00414DCC"/>
    <w:rsid w:val="0041520B"/>
    <w:rsid w:val="0042022C"/>
    <w:rsid w:val="00425DDF"/>
    <w:rsid w:val="00425EAD"/>
    <w:rsid w:val="00437F4B"/>
    <w:rsid w:val="004411C2"/>
    <w:rsid w:val="00457458"/>
    <w:rsid w:val="004617B9"/>
    <w:rsid w:val="00465EC4"/>
    <w:rsid w:val="0047106D"/>
    <w:rsid w:val="00472459"/>
    <w:rsid w:val="00480BF5"/>
    <w:rsid w:val="004850C4"/>
    <w:rsid w:val="00497CF0"/>
    <w:rsid w:val="004B61C1"/>
    <w:rsid w:val="004D4748"/>
    <w:rsid w:val="004E19A7"/>
    <w:rsid w:val="004F0B05"/>
    <w:rsid w:val="004F449E"/>
    <w:rsid w:val="0051135A"/>
    <w:rsid w:val="00520A3A"/>
    <w:rsid w:val="0052261E"/>
    <w:rsid w:val="005265CF"/>
    <w:rsid w:val="00560590"/>
    <w:rsid w:val="00562F7A"/>
    <w:rsid w:val="0056625A"/>
    <w:rsid w:val="00567E89"/>
    <w:rsid w:val="00570BCF"/>
    <w:rsid w:val="00571CFD"/>
    <w:rsid w:val="005A10FA"/>
    <w:rsid w:val="005B313F"/>
    <w:rsid w:val="005C456D"/>
    <w:rsid w:val="005D1964"/>
    <w:rsid w:val="005D1B81"/>
    <w:rsid w:val="005D678A"/>
    <w:rsid w:val="005E228D"/>
    <w:rsid w:val="005F4645"/>
    <w:rsid w:val="00602BF3"/>
    <w:rsid w:val="00610141"/>
    <w:rsid w:val="006207B5"/>
    <w:rsid w:val="00621836"/>
    <w:rsid w:val="0064192B"/>
    <w:rsid w:val="00661B88"/>
    <w:rsid w:val="0066573E"/>
    <w:rsid w:val="00673667"/>
    <w:rsid w:val="00690EB8"/>
    <w:rsid w:val="0069175D"/>
    <w:rsid w:val="00695419"/>
    <w:rsid w:val="00696204"/>
    <w:rsid w:val="006B40A5"/>
    <w:rsid w:val="006C5694"/>
    <w:rsid w:val="006D05E0"/>
    <w:rsid w:val="006D34E9"/>
    <w:rsid w:val="006F45CB"/>
    <w:rsid w:val="00704881"/>
    <w:rsid w:val="00711E19"/>
    <w:rsid w:val="0073164A"/>
    <w:rsid w:val="007444F5"/>
    <w:rsid w:val="0074674C"/>
    <w:rsid w:val="007557AF"/>
    <w:rsid w:val="0076246B"/>
    <w:rsid w:val="00764F11"/>
    <w:rsid w:val="007660A0"/>
    <w:rsid w:val="00771DFB"/>
    <w:rsid w:val="00776DAC"/>
    <w:rsid w:val="00780E7A"/>
    <w:rsid w:val="007837F0"/>
    <w:rsid w:val="00793A8E"/>
    <w:rsid w:val="007A2A7D"/>
    <w:rsid w:val="007A50CA"/>
    <w:rsid w:val="007A5263"/>
    <w:rsid w:val="007D27A6"/>
    <w:rsid w:val="007E354E"/>
    <w:rsid w:val="007E5DC2"/>
    <w:rsid w:val="007E6EF8"/>
    <w:rsid w:val="007F44BA"/>
    <w:rsid w:val="007F50CD"/>
    <w:rsid w:val="007F6CFE"/>
    <w:rsid w:val="00804535"/>
    <w:rsid w:val="00804E90"/>
    <w:rsid w:val="00807D63"/>
    <w:rsid w:val="0081480B"/>
    <w:rsid w:val="00820F2D"/>
    <w:rsid w:val="0082264E"/>
    <w:rsid w:val="008334F7"/>
    <w:rsid w:val="0083594C"/>
    <w:rsid w:val="00845DD0"/>
    <w:rsid w:val="008500ED"/>
    <w:rsid w:val="00856539"/>
    <w:rsid w:val="0088248C"/>
    <w:rsid w:val="00884B1E"/>
    <w:rsid w:val="00886D90"/>
    <w:rsid w:val="008A710A"/>
    <w:rsid w:val="008B327C"/>
    <w:rsid w:val="008B4B98"/>
    <w:rsid w:val="008B6020"/>
    <w:rsid w:val="008D2160"/>
    <w:rsid w:val="008D59EA"/>
    <w:rsid w:val="008E46BC"/>
    <w:rsid w:val="008F72C3"/>
    <w:rsid w:val="00901BCA"/>
    <w:rsid w:val="00904EC6"/>
    <w:rsid w:val="0091677F"/>
    <w:rsid w:val="0092214F"/>
    <w:rsid w:val="00935311"/>
    <w:rsid w:val="00944CE0"/>
    <w:rsid w:val="00960166"/>
    <w:rsid w:val="009761C4"/>
    <w:rsid w:val="0098015A"/>
    <w:rsid w:val="00987181"/>
    <w:rsid w:val="00997B69"/>
    <w:rsid w:val="009A277A"/>
    <w:rsid w:val="009A650C"/>
    <w:rsid w:val="009B1B43"/>
    <w:rsid w:val="009B246C"/>
    <w:rsid w:val="009B32CD"/>
    <w:rsid w:val="009C73E7"/>
    <w:rsid w:val="009C7C78"/>
    <w:rsid w:val="009D4D52"/>
    <w:rsid w:val="009D7C08"/>
    <w:rsid w:val="009E3C75"/>
    <w:rsid w:val="009E7A11"/>
    <w:rsid w:val="009F05C1"/>
    <w:rsid w:val="009F5A95"/>
    <w:rsid w:val="00A01A8D"/>
    <w:rsid w:val="00A05128"/>
    <w:rsid w:val="00A17416"/>
    <w:rsid w:val="00A34EF2"/>
    <w:rsid w:val="00A506CE"/>
    <w:rsid w:val="00A81C8C"/>
    <w:rsid w:val="00AA4D2C"/>
    <w:rsid w:val="00AD27F1"/>
    <w:rsid w:val="00AD76CA"/>
    <w:rsid w:val="00AE5F72"/>
    <w:rsid w:val="00AE7B6B"/>
    <w:rsid w:val="00AF6F66"/>
    <w:rsid w:val="00B02E04"/>
    <w:rsid w:val="00B27019"/>
    <w:rsid w:val="00B271F6"/>
    <w:rsid w:val="00B3065D"/>
    <w:rsid w:val="00B34261"/>
    <w:rsid w:val="00B55655"/>
    <w:rsid w:val="00B63EEE"/>
    <w:rsid w:val="00B6408A"/>
    <w:rsid w:val="00B811D1"/>
    <w:rsid w:val="00B8482A"/>
    <w:rsid w:val="00B86005"/>
    <w:rsid w:val="00B90CD1"/>
    <w:rsid w:val="00BA27EB"/>
    <w:rsid w:val="00BA7E7D"/>
    <w:rsid w:val="00BB0FDE"/>
    <w:rsid w:val="00BC7A3E"/>
    <w:rsid w:val="00BD7E34"/>
    <w:rsid w:val="00BE3B64"/>
    <w:rsid w:val="00C22203"/>
    <w:rsid w:val="00C34996"/>
    <w:rsid w:val="00C35604"/>
    <w:rsid w:val="00C4244E"/>
    <w:rsid w:val="00C4391A"/>
    <w:rsid w:val="00C475CC"/>
    <w:rsid w:val="00C51E18"/>
    <w:rsid w:val="00C56B4C"/>
    <w:rsid w:val="00C64A89"/>
    <w:rsid w:val="00C6BD1B"/>
    <w:rsid w:val="00C72010"/>
    <w:rsid w:val="00C75FF1"/>
    <w:rsid w:val="00C90340"/>
    <w:rsid w:val="00CA3AD6"/>
    <w:rsid w:val="00CA4E64"/>
    <w:rsid w:val="00CA5D73"/>
    <w:rsid w:val="00CB4AE3"/>
    <w:rsid w:val="00CC13C7"/>
    <w:rsid w:val="00CC776D"/>
    <w:rsid w:val="00CD45F1"/>
    <w:rsid w:val="00CD4E4D"/>
    <w:rsid w:val="00D01797"/>
    <w:rsid w:val="00D02ECE"/>
    <w:rsid w:val="00D053E9"/>
    <w:rsid w:val="00D1371E"/>
    <w:rsid w:val="00D225B3"/>
    <w:rsid w:val="00D249E9"/>
    <w:rsid w:val="00D33485"/>
    <w:rsid w:val="00D33DEB"/>
    <w:rsid w:val="00D3418F"/>
    <w:rsid w:val="00D354AE"/>
    <w:rsid w:val="00D43230"/>
    <w:rsid w:val="00D50601"/>
    <w:rsid w:val="00D8616F"/>
    <w:rsid w:val="00D86D3D"/>
    <w:rsid w:val="00DC15EC"/>
    <w:rsid w:val="00DD58C8"/>
    <w:rsid w:val="00DD79F1"/>
    <w:rsid w:val="00E00CC7"/>
    <w:rsid w:val="00E012C0"/>
    <w:rsid w:val="00E12029"/>
    <w:rsid w:val="00E17246"/>
    <w:rsid w:val="00E20B52"/>
    <w:rsid w:val="00E2424E"/>
    <w:rsid w:val="00E265B8"/>
    <w:rsid w:val="00E27644"/>
    <w:rsid w:val="00E27A68"/>
    <w:rsid w:val="00E41897"/>
    <w:rsid w:val="00E43B7A"/>
    <w:rsid w:val="00E45ED9"/>
    <w:rsid w:val="00E46247"/>
    <w:rsid w:val="00E647AB"/>
    <w:rsid w:val="00E7007B"/>
    <w:rsid w:val="00E761E8"/>
    <w:rsid w:val="00E8422A"/>
    <w:rsid w:val="00EB62E6"/>
    <w:rsid w:val="00EB68EB"/>
    <w:rsid w:val="00EC064E"/>
    <w:rsid w:val="00EC57EA"/>
    <w:rsid w:val="00EC7C49"/>
    <w:rsid w:val="00ED476F"/>
    <w:rsid w:val="00ED7FAE"/>
    <w:rsid w:val="00EE0AED"/>
    <w:rsid w:val="00EE0E99"/>
    <w:rsid w:val="00EE1A11"/>
    <w:rsid w:val="00EF03AD"/>
    <w:rsid w:val="00EF13CD"/>
    <w:rsid w:val="00F00CEE"/>
    <w:rsid w:val="00F07BBD"/>
    <w:rsid w:val="00F14A80"/>
    <w:rsid w:val="00F303FE"/>
    <w:rsid w:val="00F364A7"/>
    <w:rsid w:val="00F52DD5"/>
    <w:rsid w:val="00F537E9"/>
    <w:rsid w:val="00F57DE5"/>
    <w:rsid w:val="00F65BC8"/>
    <w:rsid w:val="00F701C3"/>
    <w:rsid w:val="00F85825"/>
    <w:rsid w:val="00F9512F"/>
    <w:rsid w:val="00F96DC1"/>
    <w:rsid w:val="00FA3967"/>
    <w:rsid w:val="00FC4E9D"/>
    <w:rsid w:val="00FD3F97"/>
    <w:rsid w:val="00FD6614"/>
    <w:rsid w:val="00FE53FB"/>
    <w:rsid w:val="025286FB"/>
    <w:rsid w:val="026018C4"/>
    <w:rsid w:val="04044ED3"/>
    <w:rsid w:val="099CF06A"/>
    <w:rsid w:val="0A2FE515"/>
    <w:rsid w:val="0B55BF86"/>
    <w:rsid w:val="0CB41BDE"/>
    <w:rsid w:val="0CBF1C22"/>
    <w:rsid w:val="0DCA00AF"/>
    <w:rsid w:val="0F3454F2"/>
    <w:rsid w:val="0FDF5C69"/>
    <w:rsid w:val="11385ECD"/>
    <w:rsid w:val="11B03ED4"/>
    <w:rsid w:val="12B8677F"/>
    <w:rsid w:val="169C30EC"/>
    <w:rsid w:val="17138C92"/>
    <w:rsid w:val="1A2E66B6"/>
    <w:rsid w:val="1A2ED280"/>
    <w:rsid w:val="1C61FA8C"/>
    <w:rsid w:val="1D5BD4A4"/>
    <w:rsid w:val="1E955784"/>
    <w:rsid w:val="1FE009A2"/>
    <w:rsid w:val="2157DB79"/>
    <w:rsid w:val="2AD5E691"/>
    <w:rsid w:val="2C16DC8C"/>
    <w:rsid w:val="31EEC84C"/>
    <w:rsid w:val="3310C6D9"/>
    <w:rsid w:val="36C719A0"/>
    <w:rsid w:val="370DDD72"/>
    <w:rsid w:val="385CF166"/>
    <w:rsid w:val="3A31BAAA"/>
    <w:rsid w:val="3B7317C2"/>
    <w:rsid w:val="3E7D2592"/>
    <w:rsid w:val="3ED41817"/>
    <w:rsid w:val="40034270"/>
    <w:rsid w:val="43EAF3F3"/>
    <w:rsid w:val="455A5FB9"/>
    <w:rsid w:val="474DCD09"/>
    <w:rsid w:val="4CCE1A4F"/>
    <w:rsid w:val="4D76963F"/>
    <w:rsid w:val="4D826004"/>
    <w:rsid w:val="51D9816F"/>
    <w:rsid w:val="54D21C0E"/>
    <w:rsid w:val="561329D7"/>
    <w:rsid w:val="56D40222"/>
    <w:rsid w:val="58C9400B"/>
    <w:rsid w:val="59CD52E2"/>
    <w:rsid w:val="5C028031"/>
    <w:rsid w:val="5C5F66C8"/>
    <w:rsid w:val="60BC210E"/>
    <w:rsid w:val="61870D84"/>
    <w:rsid w:val="63B4B257"/>
    <w:rsid w:val="652FFD14"/>
    <w:rsid w:val="67248E19"/>
    <w:rsid w:val="67EB1CB4"/>
    <w:rsid w:val="6854E2F1"/>
    <w:rsid w:val="6A3018FB"/>
    <w:rsid w:val="6AF53825"/>
    <w:rsid w:val="6B9E20D4"/>
    <w:rsid w:val="6ECCEDE2"/>
    <w:rsid w:val="70C35478"/>
    <w:rsid w:val="731A4B4D"/>
    <w:rsid w:val="74C1E8DA"/>
    <w:rsid w:val="7520CFD2"/>
    <w:rsid w:val="77294855"/>
    <w:rsid w:val="7808C5CC"/>
    <w:rsid w:val="7990836D"/>
    <w:rsid w:val="79B68C47"/>
    <w:rsid w:val="7AEF029B"/>
    <w:rsid w:val="7B1A73DB"/>
    <w:rsid w:val="7F8E5817"/>
    <w:rsid w:val="7FE6B2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7B460B"/>
  <w15:docId w15:val="{BF05A979-D994-4A46-A6EC-329346022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63"/>
      <w:ind w:left="528" w:right="290"/>
      <w:jc w:val="center"/>
      <w:outlineLvl w:val="0"/>
    </w:pPr>
    <w:rPr>
      <w:b/>
      <w:bCs/>
      <w:sz w:val="28"/>
      <w:szCs w:val="28"/>
    </w:rPr>
  </w:style>
  <w:style w:type="paragraph" w:styleId="Heading2">
    <w:name w:val="heading 2"/>
    <w:basedOn w:val="Normal"/>
    <w:uiPriority w:val="9"/>
    <w:unhideWhenUsed/>
    <w:qFormat/>
    <w:pPr>
      <w:ind w:left="529"/>
      <w:outlineLvl w:val="1"/>
    </w:pPr>
    <w:rPr>
      <w:sz w:val="28"/>
      <w:szCs w:val="28"/>
    </w:rPr>
  </w:style>
  <w:style w:type="paragraph" w:styleId="Heading3">
    <w:name w:val="heading 3"/>
    <w:basedOn w:val="Normal"/>
    <w:link w:val="Heading3Char"/>
    <w:uiPriority w:val="9"/>
    <w:unhideWhenUsed/>
    <w:qFormat/>
    <w:pPr>
      <w:ind w:left="120" w:hanging="370"/>
      <w:outlineLvl w:val="2"/>
    </w:pPr>
    <w:rPr>
      <w:b/>
      <w:bCs/>
      <w:sz w:val="24"/>
      <w:szCs w:val="24"/>
    </w:rPr>
  </w:style>
  <w:style w:type="paragraph" w:styleId="Heading4">
    <w:name w:val="heading 4"/>
    <w:basedOn w:val="Normal"/>
    <w:link w:val="Heading4Char"/>
    <w:uiPriority w:val="9"/>
    <w:unhideWhenUsed/>
    <w:qFormat/>
    <w:pPr>
      <w:ind w:left="875" w:hanging="515"/>
      <w:outlineLvl w:val="3"/>
    </w:pPr>
    <w:rPr>
      <w:b/>
      <w:bCs/>
    </w:rPr>
  </w:style>
  <w:style w:type="paragraph" w:styleId="Heading5">
    <w:name w:val="heading 5"/>
    <w:basedOn w:val="Normal"/>
    <w:link w:val="Heading5Char"/>
    <w:uiPriority w:val="9"/>
    <w:unhideWhenUsed/>
    <w:qFormat/>
    <w:pPr>
      <w:ind w:left="993" w:hanging="633"/>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0"/>
      <w:ind w:left="827" w:hanging="467"/>
    </w:pPr>
    <w:rPr>
      <w:b/>
      <w:bCs/>
      <w:sz w:val="20"/>
      <w:szCs w:val="20"/>
    </w:rPr>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ind w:left="1320" w:right="1084"/>
    </w:pPr>
    <w:rPr>
      <w:b/>
      <w:bCs/>
      <w:sz w:val="48"/>
      <w:szCs w:val="48"/>
    </w:rPr>
  </w:style>
  <w:style w:type="paragraph" w:styleId="ListParagraph">
    <w:name w:val="List Paragraph"/>
    <w:basedOn w:val="Normal"/>
    <w:uiPriority w:val="1"/>
    <w:qFormat/>
    <w:pPr>
      <w:ind w:left="827" w:hanging="633"/>
    </w:pPr>
  </w:style>
  <w:style w:type="paragraph" w:customStyle="1" w:styleId="TableParagraph">
    <w:name w:val="Table Paragraph"/>
    <w:basedOn w:val="Normal"/>
    <w:uiPriority w:val="1"/>
    <w:qFormat/>
    <w:pPr>
      <w:spacing w:before="48"/>
      <w:ind w:left="78"/>
    </w:pPr>
  </w:style>
  <w:style w:type="paragraph" w:styleId="FootnoteText">
    <w:name w:val="footnote text"/>
    <w:basedOn w:val="Normal"/>
    <w:link w:val="FootnoteTextChar"/>
    <w:uiPriority w:val="99"/>
    <w:semiHidden/>
    <w:unhideWhenUsed/>
    <w:rsid w:val="001F0B97"/>
    <w:rPr>
      <w:sz w:val="20"/>
      <w:szCs w:val="20"/>
    </w:rPr>
  </w:style>
  <w:style w:type="character" w:customStyle="1" w:styleId="FootnoteTextChar">
    <w:name w:val="Footnote Text Char"/>
    <w:basedOn w:val="DefaultParagraphFont"/>
    <w:link w:val="FootnoteText"/>
    <w:uiPriority w:val="99"/>
    <w:semiHidden/>
    <w:rsid w:val="001F0B97"/>
    <w:rPr>
      <w:rFonts w:ascii="Arial" w:eastAsia="Arial" w:hAnsi="Arial" w:cs="Arial"/>
      <w:sz w:val="20"/>
      <w:szCs w:val="20"/>
    </w:rPr>
  </w:style>
  <w:style w:type="character" w:styleId="FootnoteReference">
    <w:name w:val="footnote reference"/>
    <w:basedOn w:val="DefaultParagraphFont"/>
    <w:uiPriority w:val="99"/>
    <w:semiHidden/>
    <w:unhideWhenUsed/>
    <w:rsid w:val="001F0B97"/>
    <w:rPr>
      <w:vertAlign w:val="superscript"/>
    </w:rPr>
  </w:style>
  <w:style w:type="paragraph" w:styleId="Header">
    <w:name w:val="header"/>
    <w:basedOn w:val="Normal"/>
    <w:link w:val="HeaderChar"/>
    <w:uiPriority w:val="99"/>
    <w:unhideWhenUsed/>
    <w:rsid w:val="008500ED"/>
    <w:pPr>
      <w:tabs>
        <w:tab w:val="center" w:pos="4680"/>
        <w:tab w:val="right" w:pos="9360"/>
      </w:tabs>
    </w:pPr>
  </w:style>
  <w:style w:type="character" w:customStyle="1" w:styleId="HeaderChar">
    <w:name w:val="Header Char"/>
    <w:basedOn w:val="DefaultParagraphFont"/>
    <w:link w:val="Header"/>
    <w:uiPriority w:val="99"/>
    <w:rsid w:val="008500ED"/>
    <w:rPr>
      <w:rFonts w:ascii="Arial" w:eastAsia="Arial" w:hAnsi="Arial" w:cs="Arial"/>
    </w:rPr>
  </w:style>
  <w:style w:type="paragraph" w:styleId="Footer">
    <w:name w:val="footer"/>
    <w:basedOn w:val="Normal"/>
    <w:link w:val="FooterChar"/>
    <w:uiPriority w:val="99"/>
    <w:unhideWhenUsed/>
    <w:rsid w:val="008500ED"/>
    <w:pPr>
      <w:tabs>
        <w:tab w:val="center" w:pos="4680"/>
        <w:tab w:val="right" w:pos="9360"/>
      </w:tabs>
    </w:pPr>
  </w:style>
  <w:style w:type="character" w:customStyle="1" w:styleId="FooterChar">
    <w:name w:val="Footer Char"/>
    <w:basedOn w:val="DefaultParagraphFont"/>
    <w:link w:val="Footer"/>
    <w:uiPriority w:val="99"/>
    <w:rsid w:val="008500ED"/>
    <w:rPr>
      <w:rFonts w:ascii="Arial" w:eastAsia="Arial" w:hAnsi="Arial" w:cs="Arial"/>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Arial" w:eastAsia="Arial" w:hAnsi="Arial" w:cs="Arial"/>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ED7FAE"/>
    <w:pPr>
      <w:widowControl/>
      <w:autoSpaceDE/>
      <w:autoSpaceDN/>
    </w:pPr>
    <w:rPr>
      <w:rFonts w:ascii="Arial" w:eastAsia="Arial" w:hAnsi="Arial" w:cs="Arial"/>
    </w:rPr>
  </w:style>
  <w:style w:type="character" w:customStyle="1" w:styleId="BodyTextChar">
    <w:name w:val="Body Text Char"/>
    <w:basedOn w:val="DefaultParagraphFont"/>
    <w:link w:val="BodyText"/>
    <w:uiPriority w:val="1"/>
    <w:rsid w:val="00B34261"/>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0C37DA"/>
    <w:rPr>
      <w:b/>
      <w:bCs/>
    </w:rPr>
  </w:style>
  <w:style w:type="character" w:customStyle="1" w:styleId="CommentSubjectChar">
    <w:name w:val="Comment Subject Char"/>
    <w:basedOn w:val="CommentTextChar"/>
    <w:link w:val="CommentSubject"/>
    <w:uiPriority w:val="99"/>
    <w:semiHidden/>
    <w:rsid w:val="000C37DA"/>
    <w:rPr>
      <w:rFonts w:ascii="Arial" w:eastAsia="Arial" w:hAnsi="Arial" w:cs="Arial"/>
      <w:b/>
      <w:bCs/>
      <w:sz w:val="20"/>
      <w:szCs w:val="20"/>
    </w:rPr>
  </w:style>
  <w:style w:type="character" w:customStyle="1" w:styleId="Heading3Char">
    <w:name w:val="Heading 3 Char"/>
    <w:basedOn w:val="DefaultParagraphFont"/>
    <w:link w:val="Heading3"/>
    <w:uiPriority w:val="9"/>
    <w:rsid w:val="00D02ECE"/>
    <w:rPr>
      <w:rFonts w:ascii="Arial" w:eastAsia="Arial" w:hAnsi="Arial" w:cs="Arial"/>
      <w:b/>
      <w:bCs/>
      <w:sz w:val="24"/>
      <w:szCs w:val="24"/>
    </w:rPr>
  </w:style>
  <w:style w:type="character" w:customStyle="1" w:styleId="Heading4Char">
    <w:name w:val="Heading 4 Char"/>
    <w:basedOn w:val="DefaultParagraphFont"/>
    <w:link w:val="Heading4"/>
    <w:uiPriority w:val="9"/>
    <w:rsid w:val="00D02ECE"/>
    <w:rPr>
      <w:rFonts w:ascii="Arial" w:eastAsia="Arial" w:hAnsi="Arial" w:cs="Arial"/>
      <w:b/>
      <w:bCs/>
    </w:rPr>
  </w:style>
  <w:style w:type="character" w:customStyle="1" w:styleId="Heading5Char">
    <w:name w:val="Heading 5 Char"/>
    <w:basedOn w:val="DefaultParagraphFont"/>
    <w:link w:val="Heading5"/>
    <w:uiPriority w:val="9"/>
    <w:rsid w:val="00D02ECE"/>
    <w:rPr>
      <w:rFonts w:ascii="Arial" w:eastAsia="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10634">
      <w:bodyDiv w:val="1"/>
      <w:marLeft w:val="0"/>
      <w:marRight w:val="0"/>
      <w:marTop w:val="0"/>
      <w:marBottom w:val="0"/>
      <w:divBdr>
        <w:top w:val="none" w:sz="0" w:space="0" w:color="auto"/>
        <w:left w:val="none" w:sz="0" w:space="0" w:color="auto"/>
        <w:bottom w:val="none" w:sz="0" w:space="0" w:color="auto"/>
        <w:right w:val="none" w:sz="0" w:space="0" w:color="auto"/>
      </w:divBdr>
    </w:div>
    <w:div w:id="86537342">
      <w:bodyDiv w:val="1"/>
      <w:marLeft w:val="0"/>
      <w:marRight w:val="0"/>
      <w:marTop w:val="0"/>
      <w:marBottom w:val="0"/>
      <w:divBdr>
        <w:top w:val="none" w:sz="0" w:space="0" w:color="auto"/>
        <w:left w:val="none" w:sz="0" w:space="0" w:color="auto"/>
        <w:bottom w:val="none" w:sz="0" w:space="0" w:color="auto"/>
        <w:right w:val="none" w:sz="0" w:space="0" w:color="auto"/>
      </w:divBdr>
    </w:div>
    <w:div w:id="249583224">
      <w:bodyDiv w:val="1"/>
      <w:marLeft w:val="0"/>
      <w:marRight w:val="0"/>
      <w:marTop w:val="0"/>
      <w:marBottom w:val="0"/>
      <w:divBdr>
        <w:top w:val="none" w:sz="0" w:space="0" w:color="auto"/>
        <w:left w:val="none" w:sz="0" w:space="0" w:color="auto"/>
        <w:bottom w:val="none" w:sz="0" w:space="0" w:color="auto"/>
        <w:right w:val="none" w:sz="0" w:space="0" w:color="auto"/>
      </w:divBdr>
    </w:div>
    <w:div w:id="252126646">
      <w:bodyDiv w:val="1"/>
      <w:marLeft w:val="0"/>
      <w:marRight w:val="0"/>
      <w:marTop w:val="0"/>
      <w:marBottom w:val="0"/>
      <w:divBdr>
        <w:top w:val="none" w:sz="0" w:space="0" w:color="auto"/>
        <w:left w:val="none" w:sz="0" w:space="0" w:color="auto"/>
        <w:bottom w:val="none" w:sz="0" w:space="0" w:color="auto"/>
        <w:right w:val="none" w:sz="0" w:space="0" w:color="auto"/>
      </w:divBdr>
    </w:div>
    <w:div w:id="380249845">
      <w:bodyDiv w:val="1"/>
      <w:marLeft w:val="0"/>
      <w:marRight w:val="0"/>
      <w:marTop w:val="0"/>
      <w:marBottom w:val="0"/>
      <w:divBdr>
        <w:top w:val="none" w:sz="0" w:space="0" w:color="auto"/>
        <w:left w:val="none" w:sz="0" w:space="0" w:color="auto"/>
        <w:bottom w:val="none" w:sz="0" w:space="0" w:color="auto"/>
        <w:right w:val="none" w:sz="0" w:space="0" w:color="auto"/>
      </w:divBdr>
    </w:div>
    <w:div w:id="467355034">
      <w:bodyDiv w:val="1"/>
      <w:marLeft w:val="0"/>
      <w:marRight w:val="0"/>
      <w:marTop w:val="0"/>
      <w:marBottom w:val="0"/>
      <w:divBdr>
        <w:top w:val="none" w:sz="0" w:space="0" w:color="auto"/>
        <w:left w:val="none" w:sz="0" w:space="0" w:color="auto"/>
        <w:bottom w:val="none" w:sz="0" w:space="0" w:color="auto"/>
        <w:right w:val="none" w:sz="0" w:space="0" w:color="auto"/>
      </w:divBdr>
      <w:divsChild>
        <w:div w:id="434709209">
          <w:marLeft w:val="0"/>
          <w:marRight w:val="0"/>
          <w:marTop w:val="0"/>
          <w:marBottom w:val="0"/>
          <w:divBdr>
            <w:top w:val="none" w:sz="0" w:space="0" w:color="auto"/>
            <w:left w:val="none" w:sz="0" w:space="0" w:color="auto"/>
            <w:bottom w:val="none" w:sz="0" w:space="0" w:color="auto"/>
            <w:right w:val="none" w:sz="0" w:space="0" w:color="auto"/>
          </w:divBdr>
        </w:div>
      </w:divsChild>
    </w:div>
    <w:div w:id="567376896">
      <w:bodyDiv w:val="1"/>
      <w:marLeft w:val="0"/>
      <w:marRight w:val="0"/>
      <w:marTop w:val="0"/>
      <w:marBottom w:val="0"/>
      <w:divBdr>
        <w:top w:val="none" w:sz="0" w:space="0" w:color="auto"/>
        <w:left w:val="none" w:sz="0" w:space="0" w:color="auto"/>
        <w:bottom w:val="none" w:sz="0" w:space="0" w:color="auto"/>
        <w:right w:val="none" w:sz="0" w:space="0" w:color="auto"/>
      </w:divBdr>
    </w:div>
    <w:div w:id="576936759">
      <w:bodyDiv w:val="1"/>
      <w:marLeft w:val="0"/>
      <w:marRight w:val="0"/>
      <w:marTop w:val="0"/>
      <w:marBottom w:val="0"/>
      <w:divBdr>
        <w:top w:val="none" w:sz="0" w:space="0" w:color="auto"/>
        <w:left w:val="none" w:sz="0" w:space="0" w:color="auto"/>
        <w:bottom w:val="none" w:sz="0" w:space="0" w:color="auto"/>
        <w:right w:val="none" w:sz="0" w:space="0" w:color="auto"/>
      </w:divBdr>
      <w:divsChild>
        <w:div w:id="1411538882">
          <w:marLeft w:val="0"/>
          <w:marRight w:val="0"/>
          <w:marTop w:val="0"/>
          <w:marBottom w:val="0"/>
          <w:divBdr>
            <w:top w:val="none" w:sz="0" w:space="0" w:color="auto"/>
            <w:left w:val="none" w:sz="0" w:space="0" w:color="auto"/>
            <w:bottom w:val="none" w:sz="0" w:space="0" w:color="auto"/>
            <w:right w:val="none" w:sz="0" w:space="0" w:color="auto"/>
          </w:divBdr>
        </w:div>
        <w:div w:id="985627602">
          <w:marLeft w:val="0"/>
          <w:marRight w:val="0"/>
          <w:marTop w:val="0"/>
          <w:marBottom w:val="0"/>
          <w:divBdr>
            <w:top w:val="none" w:sz="0" w:space="0" w:color="auto"/>
            <w:left w:val="none" w:sz="0" w:space="0" w:color="auto"/>
            <w:bottom w:val="none" w:sz="0" w:space="0" w:color="auto"/>
            <w:right w:val="none" w:sz="0" w:space="0" w:color="auto"/>
          </w:divBdr>
        </w:div>
        <w:div w:id="123549510">
          <w:marLeft w:val="0"/>
          <w:marRight w:val="0"/>
          <w:marTop w:val="0"/>
          <w:marBottom w:val="0"/>
          <w:divBdr>
            <w:top w:val="none" w:sz="0" w:space="0" w:color="auto"/>
            <w:left w:val="none" w:sz="0" w:space="0" w:color="auto"/>
            <w:bottom w:val="none" w:sz="0" w:space="0" w:color="auto"/>
            <w:right w:val="none" w:sz="0" w:space="0" w:color="auto"/>
          </w:divBdr>
        </w:div>
      </w:divsChild>
    </w:div>
    <w:div w:id="596909083">
      <w:bodyDiv w:val="1"/>
      <w:marLeft w:val="0"/>
      <w:marRight w:val="0"/>
      <w:marTop w:val="0"/>
      <w:marBottom w:val="0"/>
      <w:divBdr>
        <w:top w:val="none" w:sz="0" w:space="0" w:color="auto"/>
        <w:left w:val="none" w:sz="0" w:space="0" w:color="auto"/>
        <w:bottom w:val="none" w:sz="0" w:space="0" w:color="auto"/>
        <w:right w:val="none" w:sz="0" w:space="0" w:color="auto"/>
      </w:divBdr>
    </w:div>
    <w:div w:id="692808080">
      <w:bodyDiv w:val="1"/>
      <w:marLeft w:val="0"/>
      <w:marRight w:val="0"/>
      <w:marTop w:val="0"/>
      <w:marBottom w:val="0"/>
      <w:divBdr>
        <w:top w:val="none" w:sz="0" w:space="0" w:color="auto"/>
        <w:left w:val="none" w:sz="0" w:space="0" w:color="auto"/>
        <w:bottom w:val="none" w:sz="0" w:space="0" w:color="auto"/>
        <w:right w:val="none" w:sz="0" w:space="0" w:color="auto"/>
      </w:divBdr>
    </w:div>
    <w:div w:id="792286362">
      <w:bodyDiv w:val="1"/>
      <w:marLeft w:val="0"/>
      <w:marRight w:val="0"/>
      <w:marTop w:val="0"/>
      <w:marBottom w:val="0"/>
      <w:divBdr>
        <w:top w:val="none" w:sz="0" w:space="0" w:color="auto"/>
        <w:left w:val="none" w:sz="0" w:space="0" w:color="auto"/>
        <w:bottom w:val="none" w:sz="0" w:space="0" w:color="auto"/>
        <w:right w:val="none" w:sz="0" w:space="0" w:color="auto"/>
      </w:divBdr>
      <w:divsChild>
        <w:div w:id="179972162">
          <w:marLeft w:val="0"/>
          <w:marRight w:val="0"/>
          <w:marTop w:val="0"/>
          <w:marBottom w:val="0"/>
          <w:divBdr>
            <w:top w:val="none" w:sz="0" w:space="0" w:color="auto"/>
            <w:left w:val="none" w:sz="0" w:space="0" w:color="auto"/>
            <w:bottom w:val="none" w:sz="0" w:space="0" w:color="auto"/>
            <w:right w:val="none" w:sz="0" w:space="0" w:color="auto"/>
          </w:divBdr>
        </w:div>
      </w:divsChild>
    </w:div>
    <w:div w:id="793518892">
      <w:bodyDiv w:val="1"/>
      <w:marLeft w:val="0"/>
      <w:marRight w:val="0"/>
      <w:marTop w:val="0"/>
      <w:marBottom w:val="0"/>
      <w:divBdr>
        <w:top w:val="none" w:sz="0" w:space="0" w:color="auto"/>
        <w:left w:val="none" w:sz="0" w:space="0" w:color="auto"/>
        <w:bottom w:val="none" w:sz="0" w:space="0" w:color="auto"/>
        <w:right w:val="none" w:sz="0" w:space="0" w:color="auto"/>
      </w:divBdr>
    </w:div>
    <w:div w:id="889532643">
      <w:bodyDiv w:val="1"/>
      <w:marLeft w:val="0"/>
      <w:marRight w:val="0"/>
      <w:marTop w:val="0"/>
      <w:marBottom w:val="0"/>
      <w:divBdr>
        <w:top w:val="none" w:sz="0" w:space="0" w:color="auto"/>
        <w:left w:val="none" w:sz="0" w:space="0" w:color="auto"/>
        <w:bottom w:val="none" w:sz="0" w:space="0" w:color="auto"/>
        <w:right w:val="none" w:sz="0" w:space="0" w:color="auto"/>
      </w:divBdr>
    </w:div>
    <w:div w:id="1068113475">
      <w:bodyDiv w:val="1"/>
      <w:marLeft w:val="0"/>
      <w:marRight w:val="0"/>
      <w:marTop w:val="0"/>
      <w:marBottom w:val="0"/>
      <w:divBdr>
        <w:top w:val="none" w:sz="0" w:space="0" w:color="auto"/>
        <w:left w:val="none" w:sz="0" w:space="0" w:color="auto"/>
        <w:bottom w:val="none" w:sz="0" w:space="0" w:color="auto"/>
        <w:right w:val="none" w:sz="0" w:space="0" w:color="auto"/>
      </w:divBdr>
    </w:div>
    <w:div w:id="1263028689">
      <w:bodyDiv w:val="1"/>
      <w:marLeft w:val="0"/>
      <w:marRight w:val="0"/>
      <w:marTop w:val="0"/>
      <w:marBottom w:val="0"/>
      <w:divBdr>
        <w:top w:val="none" w:sz="0" w:space="0" w:color="auto"/>
        <w:left w:val="none" w:sz="0" w:space="0" w:color="auto"/>
        <w:bottom w:val="none" w:sz="0" w:space="0" w:color="auto"/>
        <w:right w:val="none" w:sz="0" w:space="0" w:color="auto"/>
      </w:divBdr>
    </w:div>
    <w:div w:id="1347441995">
      <w:bodyDiv w:val="1"/>
      <w:marLeft w:val="0"/>
      <w:marRight w:val="0"/>
      <w:marTop w:val="0"/>
      <w:marBottom w:val="0"/>
      <w:divBdr>
        <w:top w:val="none" w:sz="0" w:space="0" w:color="auto"/>
        <w:left w:val="none" w:sz="0" w:space="0" w:color="auto"/>
        <w:bottom w:val="none" w:sz="0" w:space="0" w:color="auto"/>
        <w:right w:val="none" w:sz="0" w:space="0" w:color="auto"/>
      </w:divBdr>
      <w:divsChild>
        <w:div w:id="1338922812">
          <w:marLeft w:val="0"/>
          <w:marRight w:val="0"/>
          <w:marTop w:val="0"/>
          <w:marBottom w:val="0"/>
          <w:divBdr>
            <w:top w:val="none" w:sz="0" w:space="0" w:color="auto"/>
            <w:left w:val="none" w:sz="0" w:space="0" w:color="auto"/>
            <w:bottom w:val="none" w:sz="0" w:space="0" w:color="auto"/>
            <w:right w:val="none" w:sz="0" w:space="0" w:color="auto"/>
          </w:divBdr>
        </w:div>
        <w:div w:id="761534270">
          <w:marLeft w:val="0"/>
          <w:marRight w:val="0"/>
          <w:marTop w:val="0"/>
          <w:marBottom w:val="0"/>
          <w:divBdr>
            <w:top w:val="none" w:sz="0" w:space="0" w:color="auto"/>
            <w:left w:val="none" w:sz="0" w:space="0" w:color="auto"/>
            <w:bottom w:val="none" w:sz="0" w:space="0" w:color="auto"/>
            <w:right w:val="none" w:sz="0" w:space="0" w:color="auto"/>
          </w:divBdr>
        </w:div>
        <w:div w:id="1189298943">
          <w:marLeft w:val="0"/>
          <w:marRight w:val="0"/>
          <w:marTop w:val="0"/>
          <w:marBottom w:val="0"/>
          <w:divBdr>
            <w:top w:val="none" w:sz="0" w:space="0" w:color="auto"/>
            <w:left w:val="none" w:sz="0" w:space="0" w:color="auto"/>
            <w:bottom w:val="none" w:sz="0" w:space="0" w:color="auto"/>
            <w:right w:val="none" w:sz="0" w:space="0" w:color="auto"/>
          </w:divBdr>
        </w:div>
      </w:divsChild>
    </w:div>
    <w:div w:id="1361471512">
      <w:bodyDiv w:val="1"/>
      <w:marLeft w:val="0"/>
      <w:marRight w:val="0"/>
      <w:marTop w:val="0"/>
      <w:marBottom w:val="0"/>
      <w:divBdr>
        <w:top w:val="none" w:sz="0" w:space="0" w:color="auto"/>
        <w:left w:val="none" w:sz="0" w:space="0" w:color="auto"/>
        <w:bottom w:val="none" w:sz="0" w:space="0" w:color="auto"/>
        <w:right w:val="none" w:sz="0" w:space="0" w:color="auto"/>
      </w:divBdr>
    </w:div>
    <w:div w:id="1375816260">
      <w:bodyDiv w:val="1"/>
      <w:marLeft w:val="0"/>
      <w:marRight w:val="0"/>
      <w:marTop w:val="0"/>
      <w:marBottom w:val="0"/>
      <w:divBdr>
        <w:top w:val="none" w:sz="0" w:space="0" w:color="auto"/>
        <w:left w:val="none" w:sz="0" w:space="0" w:color="auto"/>
        <w:bottom w:val="none" w:sz="0" w:space="0" w:color="auto"/>
        <w:right w:val="none" w:sz="0" w:space="0" w:color="auto"/>
      </w:divBdr>
    </w:div>
    <w:div w:id="1933270882">
      <w:bodyDiv w:val="1"/>
      <w:marLeft w:val="0"/>
      <w:marRight w:val="0"/>
      <w:marTop w:val="0"/>
      <w:marBottom w:val="0"/>
      <w:divBdr>
        <w:top w:val="none" w:sz="0" w:space="0" w:color="auto"/>
        <w:left w:val="none" w:sz="0" w:space="0" w:color="auto"/>
        <w:bottom w:val="none" w:sz="0" w:space="0" w:color="auto"/>
        <w:right w:val="none" w:sz="0" w:space="0" w:color="auto"/>
      </w:divBdr>
    </w:div>
    <w:div w:id="19440266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comments" Target="comments.xml"/><Relationship Id="rId3" Type="http://schemas.openxmlformats.org/officeDocument/2006/relationships/customXml" Target="../customXml/item3.xml"/><Relationship Id="rId21" Type="http://schemas.microsoft.com/office/2018/08/relationships/commentsExtensible" Target="commentsExtensi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mailto:standards@api.org"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microsoft.com/office/2011/relationships/people" Target="peop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chapter1.ap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822039FFFE4784E9BAF431E6DF5F4CD" ma:contentTypeVersion="12" ma:contentTypeDescription="Create a new document." ma:contentTypeScope="" ma:versionID="41ced2bb9fca51b083da1011ec46e489">
  <xsd:schema xmlns:xsd="http://www.w3.org/2001/XMLSchema" xmlns:xs="http://www.w3.org/2001/XMLSchema" xmlns:p="http://schemas.microsoft.com/office/2006/metadata/properties" xmlns:ns2="d140fad6-0542-4474-87bc-7f6d12d187a7" targetNamespace="http://schemas.microsoft.com/office/2006/metadata/properties" ma:root="true" ma:fieldsID="45fdd17b67d6e15ec71c609edb920a48" ns2:_="">
    <xsd:import namespace="d140fad6-0542-4474-87bc-7f6d12d187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40fad6-0542-4474-87bc-7f6d12d187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0C0271-808C-4CE2-BE40-3DD6A4724B2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D4F2D85-7968-467B-9D95-60DE4F13A56C}">
  <ds:schemaRefs>
    <ds:schemaRef ds:uri="http://schemas.openxmlformats.org/officeDocument/2006/bibliography"/>
  </ds:schemaRefs>
</ds:datastoreItem>
</file>

<file path=customXml/itemProps3.xml><?xml version="1.0" encoding="utf-8"?>
<ds:datastoreItem xmlns:ds="http://schemas.openxmlformats.org/officeDocument/2006/customXml" ds:itemID="{8E67B736-CBB3-4B24-8AE3-72D04777AFEA}">
  <ds:schemaRefs>
    <ds:schemaRef ds:uri="http://schemas.microsoft.com/sharepoint/v3/contenttype/forms"/>
  </ds:schemaRefs>
</ds:datastoreItem>
</file>

<file path=customXml/itemProps4.xml><?xml version="1.0" encoding="utf-8"?>
<ds:datastoreItem xmlns:ds="http://schemas.openxmlformats.org/officeDocument/2006/customXml" ds:itemID="{2A8FA522-180C-441F-8C16-02DF2FABDA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40fad6-0542-4474-87bc-7f6d12d187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e4db608-ddec-4a44-8ad7-7d5a79b7448e}" enabled="1" method="Standard" siteId="{fd799da1-bfc1-4234-a91c-72b3a1cb9e26}" removed="0"/>
</clbl:labelList>
</file>

<file path=docProps/app.xml><?xml version="1.0" encoding="utf-8"?>
<Properties xmlns="http://schemas.openxmlformats.org/officeDocument/2006/extended-properties" xmlns:vt="http://schemas.openxmlformats.org/officeDocument/2006/docPropsVTypes">
  <Template>Normal</Template>
  <TotalTime>62</TotalTime>
  <Pages>50</Pages>
  <Words>16250</Words>
  <Characters>86940</Characters>
  <Application>Microsoft Office Word</Application>
  <DocSecurity>0</DocSecurity>
  <Lines>3343</Lines>
  <Paragraphs>3328</Paragraphs>
  <ScaleCrop>false</ScaleCrop>
  <HeadingPairs>
    <vt:vector size="2" baseType="variant">
      <vt:variant>
        <vt:lpstr>Title</vt:lpstr>
      </vt:variant>
      <vt:variant>
        <vt:i4>1</vt:i4>
      </vt:variant>
    </vt:vector>
  </HeadingPairs>
  <TitlesOfParts>
    <vt:vector size="1" baseType="lpstr">
      <vt:lpstr>7.4_e2.fm</vt:lpstr>
    </vt:vector>
  </TitlesOfParts>
  <Company/>
  <LinksUpToDate>false</LinksUpToDate>
  <CharactersWithSpaces>99862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7.4_e2.fm</dc:title>
  <dc:creator>littlepn</dc:creator>
  <cp:lastModifiedBy>Diana Escudero</cp:lastModifiedBy>
  <cp:revision>2</cp:revision>
  <dcterms:created xsi:type="dcterms:W3CDTF">2026-02-24T16:13:00Z</dcterms:created>
  <dcterms:modified xsi:type="dcterms:W3CDTF">2026-02-24T16:13:00Z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2009-10-21T00:00:00Z</vt:filetime>
  </property>
  <property fmtid="{D5CDD505-2E9C-101B-9397-08002B2CF9AE}" pid="3" name="Creator">
    <vt:lpwstr>FrameMaker 2015.2</vt:lpwstr>
  </property>
  <property fmtid="{D5CDD505-2E9C-101B-9397-08002B2CF9AE}" pid="4" name="LastSaved">
    <vt:filetime>2024-02-06T00:00:00Z</vt:filetime>
  </property>
  <property fmtid="{D5CDD505-2E9C-101B-9397-08002B2CF9AE}" pid="5" name="Producer">
    <vt:lpwstr>Acrobat Distiller 11.0 (Windows)</vt:lpwstr>
  </property>
  <property fmtid="{D5CDD505-2E9C-101B-9397-08002B2CF9AE}" pid="6" name="ContentTypeId">
    <vt:lpwstr>0x010100A822039FFFE4784E9BAF431E6DF5F4CD</vt:lpwstr>
  </property>
</Properties>
</file>